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41CC17" w14:textId="632271B2" w:rsidR="00F54956" w:rsidRPr="00877251" w:rsidRDefault="00D758B3" w:rsidP="00877251">
      <w:pPr>
        <w:pStyle w:val="Heading1"/>
        <w:spacing w:line="276" w:lineRule="auto"/>
        <w:jc w:val="left"/>
        <w:rPr>
          <w:rFonts w:ascii="Franklin Gothic Book" w:hAnsi="Franklin Gothic Book"/>
          <w:b/>
          <w:i/>
          <w:color w:val="auto"/>
          <w:sz w:val="24"/>
          <w:szCs w:val="24"/>
        </w:rPr>
      </w:pPr>
      <w:r w:rsidRPr="00877251">
        <w:rPr>
          <w:rFonts w:ascii="Franklin Gothic Book" w:hAnsi="Franklin Gothic Book"/>
          <w:bCs/>
          <w:iCs/>
          <w:noProof/>
          <w:sz w:val="24"/>
          <w:szCs w:val="24"/>
        </w:rPr>
        <w:drawing>
          <wp:anchor distT="0" distB="0" distL="114300" distR="114300" simplePos="0" relativeHeight="251659264" behindDoc="1" locked="0" layoutInCell="1" allowOverlap="1" wp14:anchorId="315D62A4" wp14:editId="6A04474B">
            <wp:simplePos x="0" y="0"/>
            <wp:positionH relativeFrom="margin">
              <wp:posOffset>2540635</wp:posOffset>
            </wp:positionH>
            <wp:positionV relativeFrom="paragraph">
              <wp:posOffset>0</wp:posOffset>
            </wp:positionV>
            <wp:extent cx="3606800" cy="1889125"/>
            <wp:effectExtent l="0" t="0" r="0" b="3175"/>
            <wp:wrapSquare wrapText="bothSides"/>
            <wp:docPr id="5" name="Picture 5"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screenshot of a cell phone&#10;&#10;Description automatically generated"/>
                    <pic:cNvPicPr/>
                  </pic:nvPicPr>
                  <pic:blipFill>
                    <a:blip r:embed="rId8">
                      <a:extLst>
                        <a:ext uri="{28A0092B-C50C-407E-A947-70E740481C1C}">
                          <a14:useLocalDpi xmlns:a14="http://schemas.microsoft.com/office/drawing/2010/main" val="0"/>
                        </a:ext>
                      </a:extLst>
                    </a:blip>
                    <a:srcRect l="7143" t="8236" b="5285"/>
                    <a:stretch>
                      <a:fillRect/>
                    </a:stretch>
                  </pic:blipFill>
                  <pic:spPr bwMode="auto">
                    <a:xfrm>
                      <a:off x="0" y="0"/>
                      <a:ext cx="3606800" cy="18891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54956" w:rsidRPr="00877251">
        <w:rPr>
          <w:rFonts w:ascii="Franklin Gothic Book" w:hAnsi="Franklin Gothic Book"/>
          <w:b/>
          <w:i/>
          <w:color w:val="auto"/>
          <w:sz w:val="24"/>
          <w:szCs w:val="24"/>
        </w:rPr>
        <w:tab/>
      </w:r>
    </w:p>
    <w:p w14:paraId="22537B3F" w14:textId="509C1A68" w:rsidR="00877251" w:rsidRPr="008B489B" w:rsidRDefault="00460804" w:rsidP="00877251">
      <w:pPr>
        <w:spacing w:line="276" w:lineRule="auto"/>
        <w:rPr>
          <w:rStyle w:val="apple-converted-space"/>
          <w:rFonts w:ascii="Franklin Gothic Book" w:hAnsi="Franklin Gothic Book"/>
          <w:b/>
          <w:color w:val="FF0000"/>
          <w:sz w:val="32"/>
          <w:szCs w:val="32"/>
        </w:rPr>
      </w:pPr>
      <w:r>
        <w:rPr>
          <w:rStyle w:val="apple-converted-space"/>
          <w:rFonts w:ascii="Franklin Gothic Book" w:hAnsi="Franklin Gothic Book"/>
          <w:b/>
          <w:color w:val="FF0000"/>
          <w:sz w:val="32"/>
          <w:szCs w:val="32"/>
        </w:rPr>
        <w:t>Guidance for Presentations</w:t>
      </w:r>
    </w:p>
    <w:p w14:paraId="331F25BC" w14:textId="18BE119A" w:rsidR="00E96A95" w:rsidRPr="00877251" w:rsidRDefault="00D758B3" w:rsidP="00877251">
      <w:pPr>
        <w:pStyle w:val="p2"/>
        <w:spacing w:line="276" w:lineRule="auto"/>
        <w:rPr>
          <w:rStyle w:val="apple-converted-space"/>
          <w:rFonts w:ascii="Franklin Gothic Book" w:hAnsi="Franklin Gothic Book"/>
          <w:b/>
          <w:color w:val="0070C0"/>
          <w:sz w:val="24"/>
          <w:szCs w:val="24"/>
        </w:rPr>
      </w:pPr>
      <w:r w:rsidRPr="00877251">
        <w:rPr>
          <w:rStyle w:val="apple-converted-space"/>
          <w:rFonts w:ascii="Franklin Gothic Book" w:hAnsi="Franklin Gothic Book"/>
          <w:b/>
          <w:color w:val="0070C0"/>
          <w:sz w:val="24"/>
          <w:szCs w:val="24"/>
        </w:rPr>
        <w:t>17-18</w:t>
      </w:r>
      <w:r w:rsidR="00211423" w:rsidRPr="00877251">
        <w:rPr>
          <w:rStyle w:val="apple-converted-space"/>
          <w:rFonts w:ascii="Franklin Gothic Book" w:hAnsi="Franklin Gothic Book"/>
          <w:b/>
          <w:color w:val="0070C0"/>
          <w:sz w:val="24"/>
          <w:szCs w:val="24"/>
        </w:rPr>
        <w:t xml:space="preserve"> </w:t>
      </w:r>
      <w:r w:rsidRPr="00877251">
        <w:rPr>
          <w:rStyle w:val="apple-converted-space"/>
          <w:rFonts w:ascii="Franklin Gothic Book" w:hAnsi="Franklin Gothic Book"/>
          <w:b/>
          <w:color w:val="0070C0"/>
          <w:sz w:val="24"/>
          <w:szCs w:val="24"/>
        </w:rPr>
        <w:t>September 2020</w:t>
      </w:r>
      <w:r w:rsidR="00211423" w:rsidRPr="00877251">
        <w:rPr>
          <w:rStyle w:val="apple-converted-space"/>
          <w:rFonts w:ascii="Franklin Gothic Book" w:hAnsi="Franklin Gothic Book"/>
          <w:b/>
          <w:color w:val="0070C0"/>
          <w:sz w:val="24"/>
          <w:szCs w:val="24"/>
        </w:rPr>
        <w:t xml:space="preserve"> </w:t>
      </w:r>
      <w:r w:rsidRPr="00877251">
        <w:rPr>
          <w:rStyle w:val="apple-converted-space"/>
          <w:rFonts w:ascii="Franklin Gothic Book" w:hAnsi="Franklin Gothic Book"/>
          <w:b/>
          <w:color w:val="0070C0"/>
          <w:sz w:val="24"/>
          <w:szCs w:val="24"/>
        </w:rPr>
        <w:t>Advancing Collaboration in Canada-U.S. Arctic Regional Security (ACCUSARS)</w:t>
      </w:r>
    </w:p>
    <w:p w14:paraId="3C2A8BCA" w14:textId="03473F08" w:rsidR="006B39D2" w:rsidRPr="00877251" w:rsidRDefault="006B39D2" w:rsidP="00877251">
      <w:pPr>
        <w:pStyle w:val="p2"/>
        <w:spacing w:line="276" w:lineRule="auto"/>
        <w:rPr>
          <w:rStyle w:val="apple-converted-space"/>
          <w:rFonts w:ascii="Franklin Gothic Book" w:hAnsi="Franklin Gothic Book"/>
          <w:b/>
          <w:color w:val="0070C0"/>
          <w:sz w:val="24"/>
          <w:szCs w:val="24"/>
        </w:rPr>
      </w:pPr>
    </w:p>
    <w:p w14:paraId="4AEE3397" w14:textId="77777777" w:rsidR="00877251" w:rsidRPr="00877251" w:rsidRDefault="00877251" w:rsidP="00877251">
      <w:pPr>
        <w:pStyle w:val="p2"/>
        <w:spacing w:line="276" w:lineRule="auto"/>
        <w:rPr>
          <w:rFonts w:ascii="Franklin Gothic Book" w:hAnsi="Franklin Gothic Book"/>
          <w:b/>
          <w:sz w:val="24"/>
          <w:szCs w:val="24"/>
        </w:rPr>
      </w:pPr>
    </w:p>
    <w:p w14:paraId="78476464" w14:textId="77777777" w:rsidR="00EA0B73" w:rsidRDefault="00EA0B73" w:rsidP="00877251">
      <w:pPr>
        <w:pStyle w:val="p2"/>
        <w:spacing w:line="276" w:lineRule="auto"/>
        <w:rPr>
          <w:rFonts w:ascii="Franklin Gothic Book" w:hAnsi="Franklin Gothic Book"/>
          <w:b/>
          <w:sz w:val="24"/>
          <w:szCs w:val="24"/>
        </w:rPr>
      </w:pPr>
    </w:p>
    <w:p w14:paraId="5DC5F571" w14:textId="0048B37F" w:rsidR="00EA0B73" w:rsidRDefault="00EA0B73" w:rsidP="00877251">
      <w:pPr>
        <w:pStyle w:val="p2"/>
        <w:spacing w:line="276" w:lineRule="auto"/>
        <w:rPr>
          <w:rFonts w:ascii="Franklin Gothic Book" w:hAnsi="Franklin Gothic Book"/>
          <w:b/>
          <w:sz w:val="24"/>
          <w:szCs w:val="24"/>
        </w:rPr>
      </w:pPr>
      <w:r>
        <w:rPr>
          <w:rFonts w:ascii="Franklin Gothic Book" w:hAnsi="Franklin Gothic Book"/>
          <w:b/>
          <w:sz w:val="24"/>
          <w:szCs w:val="24"/>
        </w:rPr>
        <w:tab/>
      </w:r>
      <w:r>
        <w:rPr>
          <w:rFonts w:ascii="Franklin Gothic Book" w:hAnsi="Franklin Gothic Book"/>
          <w:b/>
          <w:sz w:val="24"/>
          <w:szCs w:val="24"/>
        </w:rPr>
        <w:tab/>
      </w:r>
      <w:r>
        <w:rPr>
          <w:rFonts w:ascii="Franklin Gothic Book" w:hAnsi="Franklin Gothic Book"/>
          <w:b/>
          <w:sz w:val="24"/>
          <w:szCs w:val="24"/>
        </w:rPr>
        <w:tab/>
      </w:r>
      <w:r>
        <w:rPr>
          <w:rFonts w:ascii="Franklin Gothic Book" w:hAnsi="Franklin Gothic Book"/>
          <w:b/>
          <w:sz w:val="24"/>
          <w:szCs w:val="24"/>
        </w:rPr>
        <w:tab/>
      </w:r>
      <w:r>
        <w:rPr>
          <w:rFonts w:ascii="Franklin Gothic Book" w:hAnsi="Franklin Gothic Book"/>
          <w:b/>
          <w:sz w:val="24"/>
          <w:szCs w:val="24"/>
        </w:rPr>
        <w:tab/>
      </w:r>
      <w:r>
        <w:rPr>
          <w:rFonts w:ascii="Franklin Gothic Book" w:hAnsi="Franklin Gothic Book"/>
          <w:b/>
          <w:sz w:val="24"/>
          <w:szCs w:val="24"/>
        </w:rPr>
        <w:tab/>
      </w:r>
      <w:r>
        <w:rPr>
          <w:rFonts w:ascii="Franklin Gothic Book" w:hAnsi="Franklin Gothic Book"/>
          <w:b/>
          <w:sz w:val="24"/>
          <w:szCs w:val="24"/>
        </w:rPr>
        <w:tab/>
      </w:r>
      <w:r>
        <w:rPr>
          <w:rFonts w:ascii="Franklin Gothic Book" w:hAnsi="Franklin Gothic Book"/>
          <w:b/>
          <w:sz w:val="24"/>
          <w:szCs w:val="24"/>
        </w:rPr>
        <w:tab/>
      </w:r>
      <w:r>
        <w:rPr>
          <w:rFonts w:ascii="Franklin Gothic Book" w:hAnsi="Franklin Gothic Book"/>
          <w:b/>
          <w:sz w:val="24"/>
          <w:szCs w:val="24"/>
        </w:rPr>
        <w:tab/>
      </w:r>
      <w:r>
        <w:rPr>
          <w:rFonts w:ascii="Franklin Gothic Book" w:hAnsi="Franklin Gothic Book"/>
          <w:b/>
          <w:sz w:val="24"/>
          <w:szCs w:val="24"/>
        </w:rPr>
        <w:tab/>
      </w:r>
      <w:r w:rsidR="00C24453">
        <w:rPr>
          <w:rFonts w:ascii="Franklin Gothic Book" w:hAnsi="Franklin Gothic Book"/>
          <w:b/>
          <w:sz w:val="24"/>
          <w:szCs w:val="24"/>
        </w:rPr>
        <w:tab/>
      </w:r>
      <w:r w:rsidR="00C24453">
        <w:rPr>
          <w:rFonts w:ascii="Franklin Gothic Book" w:hAnsi="Franklin Gothic Book"/>
          <w:b/>
          <w:sz w:val="24"/>
          <w:szCs w:val="24"/>
        </w:rPr>
        <w:tab/>
      </w:r>
      <w:r w:rsidR="00C24453">
        <w:rPr>
          <w:rFonts w:ascii="Franklin Gothic Book" w:hAnsi="Franklin Gothic Book"/>
          <w:b/>
          <w:sz w:val="24"/>
          <w:szCs w:val="24"/>
        </w:rPr>
        <w:tab/>
      </w:r>
      <w:r w:rsidR="00C24453">
        <w:rPr>
          <w:rFonts w:ascii="Franklin Gothic Book" w:hAnsi="Franklin Gothic Book"/>
          <w:b/>
          <w:sz w:val="24"/>
          <w:szCs w:val="24"/>
        </w:rPr>
        <w:tab/>
      </w:r>
      <w:r w:rsidR="00C24453">
        <w:rPr>
          <w:rFonts w:ascii="Franklin Gothic Book" w:hAnsi="Franklin Gothic Book"/>
          <w:b/>
          <w:sz w:val="24"/>
          <w:szCs w:val="24"/>
        </w:rPr>
        <w:tab/>
      </w:r>
      <w:r w:rsidR="00C24453">
        <w:rPr>
          <w:rFonts w:ascii="Franklin Gothic Book" w:hAnsi="Franklin Gothic Book"/>
          <w:b/>
          <w:sz w:val="24"/>
          <w:szCs w:val="24"/>
        </w:rPr>
        <w:tab/>
      </w:r>
      <w:r w:rsidR="00C24453">
        <w:rPr>
          <w:rFonts w:ascii="Franklin Gothic Book" w:hAnsi="Franklin Gothic Book"/>
          <w:b/>
          <w:sz w:val="24"/>
          <w:szCs w:val="24"/>
        </w:rPr>
        <w:tab/>
      </w:r>
      <w:r w:rsidR="00C24453">
        <w:rPr>
          <w:rFonts w:ascii="Franklin Gothic Book" w:hAnsi="Franklin Gothic Book"/>
          <w:b/>
          <w:sz w:val="24"/>
          <w:szCs w:val="24"/>
        </w:rPr>
        <w:tab/>
      </w:r>
      <w:r w:rsidR="00C24453">
        <w:rPr>
          <w:rFonts w:ascii="Franklin Gothic Book" w:hAnsi="Franklin Gothic Book"/>
          <w:b/>
          <w:sz w:val="24"/>
          <w:szCs w:val="24"/>
        </w:rPr>
        <w:tab/>
      </w:r>
      <w:r w:rsidR="00C24453">
        <w:rPr>
          <w:rFonts w:ascii="Franklin Gothic Book" w:hAnsi="Franklin Gothic Book"/>
          <w:b/>
          <w:sz w:val="24"/>
          <w:szCs w:val="24"/>
        </w:rPr>
        <w:tab/>
      </w:r>
      <w:r>
        <w:rPr>
          <w:rFonts w:ascii="Franklin Gothic Book" w:hAnsi="Franklin Gothic Book"/>
          <w:b/>
          <w:sz w:val="24"/>
          <w:szCs w:val="24"/>
        </w:rPr>
        <w:t xml:space="preserve">As of </w:t>
      </w:r>
      <w:r w:rsidR="00C24453">
        <w:rPr>
          <w:rFonts w:ascii="Franklin Gothic Book" w:hAnsi="Franklin Gothic Book"/>
          <w:b/>
          <w:sz w:val="24"/>
          <w:szCs w:val="24"/>
        </w:rPr>
        <w:t>13</w:t>
      </w:r>
      <w:r>
        <w:rPr>
          <w:rFonts w:ascii="Franklin Gothic Book" w:hAnsi="Franklin Gothic Book"/>
          <w:b/>
          <w:sz w:val="24"/>
          <w:szCs w:val="24"/>
        </w:rPr>
        <w:t xml:space="preserve"> Sep 2020</w:t>
      </w:r>
    </w:p>
    <w:p w14:paraId="767FADA3" w14:textId="77777777" w:rsidR="00EA0B73" w:rsidRDefault="00EA0B73" w:rsidP="00877251">
      <w:pPr>
        <w:pStyle w:val="p2"/>
        <w:spacing w:line="276" w:lineRule="auto"/>
        <w:rPr>
          <w:rFonts w:ascii="Franklin Gothic Book" w:hAnsi="Franklin Gothic Book"/>
          <w:b/>
          <w:sz w:val="24"/>
          <w:szCs w:val="24"/>
        </w:rPr>
      </w:pPr>
    </w:p>
    <w:p w14:paraId="1BB12E50" w14:textId="0E65E7F0" w:rsidR="00EA1ADE" w:rsidRPr="00877251" w:rsidRDefault="00481015" w:rsidP="00877251">
      <w:pPr>
        <w:pStyle w:val="p2"/>
        <w:spacing w:line="276" w:lineRule="auto"/>
        <w:rPr>
          <w:rFonts w:ascii="Franklin Gothic Book" w:hAnsi="Franklin Gothic Book"/>
          <w:b/>
          <w:sz w:val="24"/>
          <w:szCs w:val="24"/>
        </w:rPr>
      </w:pPr>
      <w:r w:rsidRPr="00877251">
        <w:rPr>
          <w:rFonts w:ascii="Franklin Gothic Book" w:hAnsi="Franklin Gothic Book"/>
          <w:b/>
          <w:sz w:val="24"/>
          <w:szCs w:val="24"/>
        </w:rPr>
        <w:t>Introduction:</w:t>
      </w:r>
    </w:p>
    <w:p w14:paraId="73911BA0" w14:textId="72274129" w:rsidR="00481015" w:rsidRPr="00877251" w:rsidRDefault="00481015" w:rsidP="00877251">
      <w:pPr>
        <w:pStyle w:val="p2"/>
        <w:spacing w:line="276" w:lineRule="auto"/>
        <w:rPr>
          <w:rFonts w:ascii="Franklin Gothic Book" w:hAnsi="Franklin Gothic Book"/>
          <w:b/>
          <w:sz w:val="24"/>
          <w:szCs w:val="24"/>
        </w:rPr>
      </w:pPr>
    </w:p>
    <w:p w14:paraId="6FAA7E2D" w14:textId="3FB71F64" w:rsidR="00D758B3" w:rsidRPr="00877251" w:rsidRDefault="00D758B3" w:rsidP="00503278">
      <w:pPr>
        <w:tabs>
          <w:tab w:val="left" w:pos="3240"/>
        </w:tabs>
        <w:spacing w:line="276" w:lineRule="auto"/>
        <w:jc w:val="both"/>
        <w:rPr>
          <w:rFonts w:ascii="Franklin Gothic Book" w:hAnsi="Franklin Gothic Book" w:cs="Times New Roman"/>
          <w:color w:val="000000" w:themeColor="text1"/>
        </w:rPr>
      </w:pPr>
      <w:r w:rsidRPr="00877251">
        <w:rPr>
          <w:rFonts w:ascii="Franklin Gothic Book" w:hAnsi="Franklin Gothic Book" w:cs="Times New Roman"/>
          <w:color w:val="000000" w:themeColor="text1"/>
        </w:rPr>
        <w:t xml:space="preserve">Two Arctic research-focused teams, the Arctic Domain Awareness Center (ADAC), a U.S. Department of Homeland Security Center of Excellence in Maritime Research, who is hosted by the University of Alaska Anchorage, and the North American and Arctic Defence and Security Network, (NAADSN) who is hosted by Trent University, in Peterborough Ontario, are seeking to advance a baseline understanding of the current state of security in the Arctic. This baseline will allow further investigation into the complex risks affecting the North American Arctic.  </w:t>
      </w:r>
    </w:p>
    <w:p w14:paraId="400CC515" w14:textId="14D21448" w:rsidR="00886B5E" w:rsidRDefault="00886B5E" w:rsidP="00877251">
      <w:pPr>
        <w:pStyle w:val="p2"/>
        <w:spacing w:line="276" w:lineRule="auto"/>
        <w:rPr>
          <w:rFonts w:ascii="Franklin Gothic Book" w:hAnsi="Franklin Gothic Book"/>
          <w:sz w:val="24"/>
          <w:szCs w:val="24"/>
        </w:rPr>
      </w:pPr>
    </w:p>
    <w:p w14:paraId="5A60CF1E" w14:textId="54B8CF56" w:rsidR="00903551" w:rsidRDefault="00F77079" w:rsidP="00877251">
      <w:pPr>
        <w:pStyle w:val="p2"/>
        <w:spacing w:line="276" w:lineRule="auto"/>
        <w:rPr>
          <w:rFonts w:ascii="Franklin Gothic Book" w:hAnsi="Franklin Gothic Book"/>
          <w:sz w:val="24"/>
          <w:szCs w:val="24"/>
        </w:rPr>
      </w:pPr>
      <w:r>
        <w:rPr>
          <w:rFonts w:ascii="Franklin Gothic Book" w:hAnsi="Franklin Gothic Book"/>
          <w:b/>
          <w:bCs/>
          <w:sz w:val="24"/>
          <w:szCs w:val="24"/>
        </w:rPr>
        <w:t>Respectful guidance</w:t>
      </w:r>
      <w:r w:rsidR="00903551">
        <w:rPr>
          <w:rFonts w:ascii="Franklin Gothic Book" w:hAnsi="Franklin Gothic Book"/>
          <w:sz w:val="24"/>
          <w:szCs w:val="24"/>
        </w:rPr>
        <w:t>:</w:t>
      </w:r>
    </w:p>
    <w:p w14:paraId="1949222B" w14:textId="77777777" w:rsidR="00903551" w:rsidRPr="00877251" w:rsidRDefault="00903551" w:rsidP="00877251">
      <w:pPr>
        <w:pStyle w:val="p2"/>
        <w:spacing w:line="276" w:lineRule="auto"/>
        <w:rPr>
          <w:rFonts w:ascii="Franklin Gothic Book" w:hAnsi="Franklin Gothic Book"/>
          <w:sz w:val="24"/>
          <w:szCs w:val="24"/>
        </w:rPr>
      </w:pPr>
    </w:p>
    <w:p w14:paraId="2A90250A" w14:textId="65FC9819" w:rsidR="008576E1" w:rsidRPr="00877251" w:rsidRDefault="00480840" w:rsidP="00877251">
      <w:pPr>
        <w:spacing w:line="276" w:lineRule="auto"/>
        <w:rPr>
          <w:rFonts w:ascii="Franklin Gothic Book" w:hAnsi="Franklin Gothic Book"/>
        </w:rPr>
      </w:pPr>
      <w:r w:rsidRPr="00877251">
        <w:rPr>
          <w:rFonts w:ascii="Franklin Gothic Book" w:hAnsi="Franklin Gothic Book"/>
        </w:rPr>
        <w:t>The following is the</w:t>
      </w:r>
      <w:r w:rsidR="007A12E7" w:rsidRPr="00877251">
        <w:rPr>
          <w:rFonts w:ascii="Franklin Gothic Book" w:hAnsi="Franklin Gothic Book"/>
        </w:rPr>
        <w:t xml:space="preserve"> </w:t>
      </w:r>
      <w:r w:rsidR="00460804">
        <w:rPr>
          <w:rFonts w:ascii="Franklin Gothic Book" w:hAnsi="Franklin Gothic Book"/>
          <w:b/>
          <w:bCs/>
        </w:rPr>
        <w:t xml:space="preserve">Presenter Guidance </w:t>
      </w:r>
      <w:r w:rsidR="00460804">
        <w:rPr>
          <w:rFonts w:ascii="Franklin Gothic Book" w:hAnsi="Franklin Gothic Book"/>
        </w:rPr>
        <w:t>(along with supporting information</w:t>
      </w:r>
      <w:r w:rsidRPr="00877251">
        <w:rPr>
          <w:rFonts w:ascii="Franklin Gothic Book" w:hAnsi="Franklin Gothic Book"/>
        </w:rPr>
        <w:t xml:space="preserve"> for </w:t>
      </w:r>
      <w:r w:rsidR="00D758B3" w:rsidRPr="00877251">
        <w:rPr>
          <w:rFonts w:ascii="Franklin Gothic Book" w:hAnsi="Franklin Gothic Book"/>
        </w:rPr>
        <w:t>ADAC and NAADSN’s 2020 “Advancing Collaboration in Canada-U.S. Arctic Regional Security (ACCUSARS)” workshop</w:t>
      </w:r>
      <w:r w:rsidR="00F77079">
        <w:rPr>
          <w:rFonts w:ascii="Franklin Gothic Book" w:hAnsi="Franklin Gothic Book"/>
        </w:rPr>
        <w:t xml:space="preserve"> planned for 17-18 Sep 2020, via Zoom.</w:t>
      </w:r>
      <w:r w:rsidR="00D758B3" w:rsidRPr="00877251">
        <w:rPr>
          <w:rFonts w:ascii="Franklin Gothic Book" w:hAnsi="Franklin Gothic Book"/>
        </w:rPr>
        <w:t xml:space="preserve"> </w:t>
      </w:r>
    </w:p>
    <w:p w14:paraId="236C502A" w14:textId="2FA33344" w:rsidR="000F66BF" w:rsidRPr="00877251" w:rsidRDefault="000F66BF" w:rsidP="00877251">
      <w:pPr>
        <w:spacing w:line="276" w:lineRule="auto"/>
        <w:rPr>
          <w:rFonts w:ascii="Franklin Gothic Book" w:hAnsi="Franklin Gothic Book"/>
        </w:rPr>
      </w:pPr>
    </w:p>
    <w:p w14:paraId="1B6330DC" w14:textId="225D9E28" w:rsidR="00F77079" w:rsidRDefault="00F77079" w:rsidP="00877251">
      <w:pPr>
        <w:spacing w:line="276" w:lineRule="auto"/>
        <w:rPr>
          <w:rFonts w:ascii="Franklin Gothic Book" w:hAnsi="Franklin Gothic Book" w:cs="Times New Roman"/>
        </w:rPr>
      </w:pPr>
      <w:r>
        <w:rPr>
          <w:rFonts w:ascii="Franklin Gothic Book" w:hAnsi="Franklin Gothic Book" w:cs="Times New Roman"/>
        </w:rPr>
        <w:t>Note as a virtual conference</w:t>
      </w:r>
      <w:r w:rsidR="00460804">
        <w:rPr>
          <w:rFonts w:ascii="Franklin Gothic Book" w:hAnsi="Franklin Gothic Book" w:cs="Times New Roman"/>
        </w:rPr>
        <w:t xml:space="preserve"> that contains both Plenary and Breakout group sessions, please note, presentations are only conducted in the Plenary format.   </w:t>
      </w:r>
    </w:p>
    <w:p w14:paraId="7C892EEF" w14:textId="35DA6ED3" w:rsidR="00460804" w:rsidRDefault="00460804" w:rsidP="00877251">
      <w:pPr>
        <w:spacing w:line="276" w:lineRule="auto"/>
        <w:rPr>
          <w:rFonts w:ascii="Franklin Gothic Book" w:hAnsi="Franklin Gothic Book" w:cs="Times New Roman"/>
        </w:rPr>
      </w:pPr>
    </w:p>
    <w:p w14:paraId="2E1C50F3" w14:textId="3D562DA7" w:rsidR="00503278" w:rsidRDefault="00460804" w:rsidP="00877251">
      <w:pPr>
        <w:spacing w:line="276" w:lineRule="auto"/>
        <w:rPr>
          <w:rFonts w:ascii="Franklin Gothic Book" w:hAnsi="Franklin Gothic Book" w:cs="Times New Roman"/>
        </w:rPr>
      </w:pPr>
      <w:r>
        <w:rPr>
          <w:rFonts w:ascii="Franklin Gothic Book" w:hAnsi="Franklin Gothic Book" w:cs="Times New Roman"/>
        </w:rPr>
        <w:t xml:space="preserve">ACCUSARS is a working level meeting that is focused on practical discussions and meaningful content.  The expert presentations </w:t>
      </w:r>
      <w:r w:rsidR="00503278">
        <w:rPr>
          <w:rFonts w:ascii="Franklin Gothic Book" w:hAnsi="Franklin Gothic Book" w:cs="Times New Roman"/>
        </w:rPr>
        <w:t>are respectfully requested to be informal and presented in a manner most comfortable to the presenter.</w:t>
      </w:r>
    </w:p>
    <w:p w14:paraId="2E2247AB" w14:textId="74244974" w:rsidR="00503278" w:rsidRDefault="00503278" w:rsidP="00877251">
      <w:pPr>
        <w:spacing w:line="276" w:lineRule="auto"/>
        <w:rPr>
          <w:rFonts w:ascii="Franklin Gothic Book" w:hAnsi="Franklin Gothic Book" w:cs="Times New Roman"/>
        </w:rPr>
      </w:pPr>
    </w:p>
    <w:p w14:paraId="327C87E3" w14:textId="21732AC8" w:rsidR="009506F6" w:rsidRDefault="00503278" w:rsidP="00877251">
      <w:pPr>
        <w:spacing w:line="276" w:lineRule="auto"/>
        <w:rPr>
          <w:rFonts w:ascii="Franklin Gothic Book" w:hAnsi="Franklin Gothic Book" w:cs="Times New Roman"/>
        </w:rPr>
      </w:pPr>
      <w:r>
        <w:rPr>
          <w:rFonts w:ascii="Franklin Gothic Book" w:hAnsi="Franklin Gothic Book" w:cs="Times New Roman"/>
        </w:rPr>
        <w:t>As such, viewgraphs/slides are completely at the discretion of the presenter.  If viewgraphs are desired, workshop planners respectfully request a target range of 3-</w:t>
      </w:r>
      <w:r w:rsidR="00EE18D3">
        <w:rPr>
          <w:rFonts w:ascii="Franklin Gothic Book" w:hAnsi="Franklin Gothic Book" w:cs="Times New Roman"/>
        </w:rPr>
        <w:t xml:space="preserve">5 viewgraphs </w:t>
      </w:r>
      <w:r>
        <w:rPr>
          <w:rFonts w:ascii="Franklin Gothic Book" w:hAnsi="Franklin Gothic Book" w:cs="Times New Roman"/>
        </w:rPr>
        <w:t xml:space="preserve">that have </w:t>
      </w:r>
      <w:r w:rsidR="009506F6">
        <w:rPr>
          <w:rFonts w:ascii="Franklin Gothic Book" w:hAnsi="Franklin Gothic Book" w:cs="Times New Roman"/>
        </w:rPr>
        <w:t xml:space="preserve">readily </w:t>
      </w:r>
      <w:r>
        <w:rPr>
          <w:rFonts w:ascii="Franklin Gothic Book" w:hAnsi="Franklin Gothic Book" w:cs="Times New Roman"/>
        </w:rPr>
        <w:t xml:space="preserve">readable fonts </w:t>
      </w:r>
      <w:r w:rsidR="009506F6">
        <w:rPr>
          <w:rFonts w:ascii="Franklin Gothic Book" w:hAnsi="Franklin Gothic Book" w:cs="Times New Roman"/>
        </w:rPr>
        <w:t xml:space="preserve">(in Microsoft </w:t>
      </w:r>
      <w:proofErr w:type="spellStart"/>
      <w:r w:rsidR="009506F6">
        <w:rPr>
          <w:rFonts w:ascii="Franklin Gothic Book" w:hAnsi="Franklin Gothic Book" w:cs="Times New Roman"/>
        </w:rPr>
        <w:t>Powerpoint</w:t>
      </w:r>
      <w:proofErr w:type="spellEnd"/>
      <w:r w:rsidR="009506F6">
        <w:rPr>
          <w:rFonts w:ascii="Franklin Gothic Book" w:hAnsi="Franklin Gothic Book" w:cs="Times New Roman"/>
        </w:rPr>
        <w:t>, this normally means a minimum font size of 20).  Script</w:t>
      </w:r>
      <w:r w:rsidR="00EE18D3">
        <w:rPr>
          <w:rFonts w:ascii="Franklin Gothic Book" w:hAnsi="Franklin Gothic Book" w:cs="Times New Roman"/>
        </w:rPr>
        <w:t xml:space="preserve"> </w:t>
      </w:r>
      <w:r w:rsidR="009506F6">
        <w:rPr>
          <w:rFonts w:ascii="Franklin Gothic Book" w:hAnsi="Franklin Gothic Book" w:cs="Times New Roman"/>
        </w:rPr>
        <w:t>or other hard to read fonts are respectfully discouraged.</w:t>
      </w:r>
    </w:p>
    <w:p w14:paraId="4EDB95B9" w14:textId="590BAEF3" w:rsidR="00503278" w:rsidRDefault="00503278" w:rsidP="00877251">
      <w:pPr>
        <w:spacing w:line="276" w:lineRule="auto"/>
        <w:rPr>
          <w:rFonts w:ascii="Franklin Gothic Book" w:hAnsi="Franklin Gothic Book" w:cs="Times New Roman"/>
        </w:rPr>
      </w:pPr>
    </w:p>
    <w:p w14:paraId="30438AD4" w14:textId="77DA89B7" w:rsidR="00503278" w:rsidRDefault="00503278" w:rsidP="00877251">
      <w:pPr>
        <w:spacing w:line="276" w:lineRule="auto"/>
        <w:rPr>
          <w:rFonts w:ascii="Franklin Gothic Book" w:hAnsi="Franklin Gothic Book" w:cs="Times New Roman"/>
        </w:rPr>
      </w:pPr>
      <w:r>
        <w:rPr>
          <w:rFonts w:ascii="Franklin Gothic Book" w:hAnsi="Franklin Gothic Book" w:cs="Times New Roman"/>
        </w:rPr>
        <w:lastRenderedPageBreak/>
        <w:t xml:space="preserve">Workshop hosts will provide the presenter the option to present </w:t>
      </w:r>
      <w:r w:rsidR="009506F6">
        <w:rPr>
          <w:rFonts w:ascii="Franklin Gothic Book" w:hAnsi="Franklin Gothic Book" w:cs="Times New Roman"/>
        </w:rPr>
        <w:t>the slides themselves (via share screen) or the hosts will present on behalf of the presenter.  In order to accommodate the presenter’s sharing a screen, workshop planners will make each presenter a “co-host” to the Zoom conference call for the duration of the presentation.</w:t>
      </w:r>
    </w:p>
    <w:p w14:paraId="5A6D3469" w14:textId="2A808646" w:rsidR="009506F6" w:rsidRDefault="009506F6" w:rsidP="00877251">
      <w:pPr>
        <w:spacing w:line="276" w:lineRule="auto"/>
        <w:rPr>
          <w:rFonts w:ascii="Franklin Gothic Book" w:hAnsi="Franklin Gothic Book" w:cs="Times New Roman"/>
        </w:rPr>
      </w:pPr>
    </w:p>
    <w:p w14:paraId="1FABF503" w14:textId="560924B9" w:rsidR="009506F6" w:rsidRDefault="009506F6" w:rsidP="00877251">
      <w:pPr>
        <w:spacing w:line="276" w:lineRule="auto"/>
        <w:rPr>
          <w:rFonts w:ascii="Franklin Gothic Book" w:hAnsi="Franklin Gothic Book" w:cs="Times New Roman"/>
        </w:rPr>
      </w:pPr>
      <w:r>
        <w:rPr>
          <w:rFonts w:ascii="Franklin Gothic Book" w:hAnsi="Franklin Gothic Book" w:cs="Times New Roman"/>
        </w:rPr>
        <w:t xml:space="preserve">If the presenter desires to have the workshop planners present, please presentations to the following addresses not later than Close of Business, </w:t>
      </w:r>
      <w:r w:rsidRPr="009506F6">
        <w:rPr>
          <w:rFonts w:ascii="Franklin Gothic Book" w:hAnsi="Franklin Gothic Book" w:cs="Times New Roman"/>
          <w:b/>
          <w:bCs/>
          <w:i/>
          <w:iCs/>
        </w:rPr>
        <w:t>Tuesday, 15 Sep 2020</w:t>
      </w:r>
      <w:r>
        <w:rPr>
          <w:rFonts w:ascii="Franklin Gothic Book" w:hAnsi="Franklin Gothic Book" w:cs="Times New Roman"/>
        </w:rPr>
        <w:t>.</w:t>
      </w:r>
    </w:p>
    <w:p w14:paraId="76D64EA1" w14:textId="09BD1F48" w:rsidR="009506F6" w:rsidRDefault="009506F6" w:rsidP="00877251">
      <w:pPr>
        <w:spacing w:line="276" w:lineRule="auto"/>
        <w:rPr>
          <w:rFonts w:ascii="Franklin Gothic Book" w:hAnsi="Franklin Gothic Book" w:cs="Times New Roman"/>
        </w:rPr>
      </w:pPr>
      <w:r>
        <w:rPr>
          <w:rFonts w:ascii="Franklin Gothic Book" w:hAnsi="Franklin Gothic Book" w:cs="Times New Roman"/>
        </w:rPr>
        <w:t xml:space="preserve">To:  </w:t>
      </w:r>
      <w:hyperlink r:id="rId9" w:history="1">
        <w:r w:rsidRPr="00F10892">
          <w:rPr>
            <w:rStyle w:val="Hyperlink"/>
            <w:rFonts w:ascii="Franklin Gothic Book" w:hAnsi="Franklin Gothic Book" w:cs="Times New Roman"/>
          </w:rPr>
          <w:t>rakee@alaska.edu</w:t>
        </w:r>
      </w:hyperlink>
      <w:r>
        <w:rPr>
          <w:rFonts w:ascii="Franklin Gothic Book" w:hAnsi="Franklin Gothic Book" w:cs="Times New Roman"/>
        </w:rPr>
        <w:t xml:space="preserve"> and </w:t>
      </w:r>
      <w:hyperlink r:id="rId10" w:history="1">
        <w:r w:rsidRPr="00F10892">
          <w:rPr>
            <w:rStyle w:val="Hyperlink"/>
            <w:rFonts w:ascii="Franklin Gothic Book" w:hAnsi="Franklin Gothic Book" w:cs="Times New Roman"/>
          </w:rPr>
          <w:t>pwhitneylackenbauer@trentu.ca</w:t>
        </w:r>
      </w:hyperlink>
    </w:p>
    <w:p w14:paraId="4269E7FE" w14:textId="26D3A4A5" w:rsidR="009506F6" w:rsidRDefault="009506F6" w:rsidP="00877251">
      <w:pPr>
        <w:spacing w:line="276" w:lineRule="auto"/>
        <w:rPr>
          <w:rFonts w:ascii="Franklin Gothic Book" w:hAnsi="Franklin Gothic Book" w:cs="Times New Roman"/>
        </w:rPr>
      </w:pPr>
    </w:p>
    <w:p w14:paraId="206026A9" w14:textId="5CE9CD64" w:rsidR="009506F6" w:rsidRDefault="009506F6" w:rsidP="00877251">
      <w:pPr>
        <w:spacing w:line="276" w:lineRule="auto"/>
        <w:rPr>
          <w:rFonts w:ascii="Franklin Gothic Book" w:hAnsi="Franklin Gothic Book" w:cs="Times New Roman"/>
        </w:rPr>
      </w:pPr>
      <w:r>
        <w:rPr>
          <w:rFonts w:ascii="Franklin Gothic Book" w:hAnsi="Franklin Gothic Book" w:cs="Times New Roman"/>
        </w:rPr>
        <w:t xml:space="preserve">Cc copy to:  </w:t>
      </w:r>
      <w:hyperlink r:id="rId11" w:history="1">
        <w:r w:rsidRPr="00F10892">
          <w:rPr>
            <w:rStyle w:val="Hyperlink"/>
            <w:rFonts w:ascii="Franklin Gothic Book" w:hAnsi="Franklin Gothic Book" w:cs="Times New Roman"/>
          </w:rPr>
          <w:t>jtroe2@alaska.edu</w:t>
        </w:r>
      </w:hyperlink>
      <w:r>
        <w:rPr>
          <w:rFonts w:ascii="Franklin Gothic Book" w:hAnsi="Franklin Gothic Book" w:cs="Times New Roman"/>
        </w:rPr>
        <w:t xml:space="preserve">, </w:t>
      </w:r>
      <w:hyperlink r:id="rId12" w:history="1">
        <w:r w:rsidRPr="00F10892">
          <w:rPr>
            <w:rStyle w:val="Hyperlink"/>
            <w:rFonts w:ascii="Franklin Gothic Book" w:hAnsi="Franklin Gothic Book" w:cs="Times New Roman"/>
          </w:rPr>
          <w:t>ematthews@alaska.edu</w:t>
        </w:r>
      </w:hyperlink>
      <w:r>
        <w:rPr>
          <w:rFonts w:ascii="Franklin Gothic Book" w:hAnsi="Franklin Gothic Book" w:cs="Times New Roman"/>
        </w:rPr>
        <w:t xml:space="preserve">, and </w:t>
      </w:r>
      <w:hyperlink r:id="rId13" w:history="1">
        <w:r w:rsidRPr="00F10892">
          <w:rPr>
            <w:rStyle w:val="Hyperlink"/>
            <w:rFonts w:ascii="Franklin Gothic Book" w:hAnsi="Franklin Gothic Book" w:cs="Times New Roman"/>
          </w:rPr>
          <w:t>shannonnash@trentu.ca</w:t>
        </w:r>
      </w:hyperlink>
    </w:p>
    <w:p w14:paraId="702A06F4" w14:textId="15C7C587" w:rsidR="009506F6" w:rsidRDefault="009506F6" w:rsidP="00877251">
      <w:pPr>
        <w:spacing w:line="276" w:lineRule="auto"/>
        <w:rPr>
          <w:rFonts w:ascii="Franklin Gothic Book" w:hAnsi="Franklin Gothic Book" w:cs="Times New Roman"/>
        </w:rPr>
      </w:pPr>
    </w:p>
    <w:p w14:paraId="0A630788" w14:textId="3AC3F173" w:rsidR="00EE18D3" w:rsidRDefault="00EE18D3" w:rsidP="00877251">
      <w:pPr>
        <w:spacing w:line="276" w:lineRule="auto"/>
        <w:rPr>
          <w:rFonts w:ascii="Franklin Gothic Book" w:hAnsi="Franklin Gothic Book" w:cs="Times New Roman"/>
        </w:rPr>
      </w:pPr>
      <w:r>
        <w:rPr>
          <w:rFonts w:ascii="Franklin Gothic Book" w:hAnsi="Franklin Gothic Book" w:cs="Times New Roman"/>
        </w:rPr>
        <w:t>The following are the requested/suggested focus areas and presentation times for each presenter for the workshop.  Workshop planners are mindful that each presentation time frame is constrained, but overall, the intent for most of the discussions should feel more as a survey or a set of higher-level observations, as opposed to an in-depth or deep dive dialogue.</w:t>
      </w:r>
    </w:p>
    <w:p w14:paraId="218AABC6" w14:textId="61016D4E" w:rsidR="00E97A09" w:rsidRDefault="00E97A09" w:rsidP="00E97A09">
      <w:pPr>
        <w:spacing w:before="78" w:line="276" w:lineRule="auto"/>
        <w:ind w:right="787"/>
        <w:rPr>
          <w:rFonts w:ascii="Franklin Gothic Book" w:hAnsi="Franklin Gothic Book" w:cs="Calibri"/>
          <w:color w:val="000000" w:themeColor="text1"/>
        </w:rPr>
      </w:pPr>
    </w:p>
    <w:p w14:paraId="48911257" w14:textId="24DF24CF" w:rsidR="00E97A09" w:rsidRDefault="00E97A09" w:rsidP="00E97A09">
      <w:pPr>
        <w:spacing w:before="78" w:line="276" w:lineRule="auto"/>
        <w:ind w:right="787"/>
        <w:rPr>
          <w:rFonts w:ascii="Franklin Gothic Book" w:hAnsi="Franklin Gothic Book" w:cs="Calibri"/>
          <w:color w:val="000000" w:themeColor="text1"/>
        </w:rPr>
      </w:pPr>
      <w:r>
        <w:rPr>
          <w:rFonts w:ascii="Franklin Gothic Book" w:hAnsi="Franklin Gothic Book" w:cs="Calibri"/>
          <w:color w:val="000000" w:themeColor="text1"/>
        </w:rPr>
        <w:t>Day 1 (17 Sep 2020)</w:t>
      </w:r>
    </w:p>
    <w:p w14:paraId="1F93E4CE" w14:textId="77777777" w:rsidR="00E97A09" w:rsidRDefault="00E97A09" w:rsidP="00E97A09">
      <w:pPr>
        <w:spacing w:before="78" w:line="276" w:lineRule="auto"/>
        <w:ind w:right="787"/>
        <w:rPr>
          <w:rFonts w:ascii="Franklin Gothic Book" w:hAnsi="Franklin Gothic Book" w:cs="Calibri"/>
          <w:color w:val="000000" w:themeColor="text1"/>
        </w:rPr>
      </w:pPr>
    </w:p>
    <w:p w14:paraId="6B8020C9" w14:textId="159C202A" w:rsidR="00E97A09" w:rsidRPr="003E1C80" w:rsidRDefault="00E97A09" w:rsidP="00E97A09">
      <w:pPr>
        <w:spacing w:before="78" w:line="276" w:lineRule="auto"/>
        <w:ind w:right="787"/>
        <w:rPr>
          <w:rFonts w:ascii="Franklin Gothic Book" w:hAnsi="Franklin Gothic Book" w:cs="Calibri"/>
          <w:b/>
          <w:color w:val="000000" w:themeColor="text1"/>
        </w:rPr>
      </w:pPr>
      <w:r w:rsidRPr="003E1C80">
        <w:rPr>
          <w:rFonts w:ascii="Franklin Gothic Book" w:hAnsi="Franklin Gothic Book" w:cs="Calibri"/>
          <w:color w:val="000000" w:themeColor="text1"/>
        </w:rPr>
        <w:t>08</w:t>
      </w:r>
      <w:r>
        <w:rPr>
          <w:rFonts w:ascii="Franklin Gothic Book" w:hAnsi="Franklin Gothic Book" w:cs="Calibri"/>
          <w:color w:val="000000" w:themeColor="text1"/>
        </w:rPr>
        <w:t>10</w:t>
      </w:r>
      <w:r w:rsidRPr="003E1C80">
        <w:rPr>
          <w:rFonts w:ascii="Franklin Gothic Book" w:hAnsi="Franklin Gothic Book" w:cs="Calibri"/>
          <w:color w:val="000000" w:themeColor="text1"/>
        </w:rPr>
        <w:t>-0930:</w:t>
      </w:r>
      <w:r w:rsidRPr="003E1C80">
        <w:rPr>
          <w:rFonts w:ascii="Franklin Gothic Book" w:hAnsi="Franklin Gothic Book" w:cs="Calibri"/>
          <w:color w:val="000000" w:themeColor="text1"/>
        </w:rPr>
        <w:tab/>
      </w:r>
      <w:r w:rsidRPr="003E1C80">
        <w:rPr>
          <w:rFonts w:ascii="Franklin Gothic Book" w:hAnsi="Franklin Gothic Book" w:cs="Calibri"/>
          <w:b/>
        </w:rPr>
        <w:t xml:space="preserve">The Confluence of Canadian and </w:t>
      </w:r>
      <w:r>
        <w:rPr>
          <w:rFonts w:ascii="Franklin Gothic Book" w:hAnsi="Franklin Gothic Book" w:cs="Calibri"/>
          <w:b/>
        </w:rPr>
        <w:t xml:space="preserve">U.S. </w:t>
      </w:r>
      <w:r w:rsidRPr="003E1C80">
        <w:rPr>
          <w:rFonts w:ascii="Franklin Gothic Book" w:hAnsi="Franklin Gothic Book" w:cs="Calibri"/>
          <w:b/>
        </w:rPr>
        <w:t xml:space="preserve">Arctic </w:t>
      </w:r>
      <w:r>
        <w:rPr>
          <w:rFonts w:ascii="Franklin Gothic Book" w:hAnsi="Franklin Gothic Book" w:cs="Calibri"/>
          <w:b/>
        </w:rPr>
        <w:t xml:space="preserve">Security </w:t>
      </w:r>
      <w:r w:rsidRPr="003E1C80">
        <w:rPr>
          <w:rFonts w:ascii="Franklin Gothic Book" w:hAnsi="Franklin Gothic Book" w:cs="Calibri"/>
          <w:b/>
        </w:rPr>
        <w:t>Interests</w:t>
      </w:r>
    </w:p>
    <w:p w14:paraId="32B7B0A1" w14:textId="10FBF376" w:rsidR="00EE18D3" w:rsidRDefault="00EE18D3" w:rsidP="00EE18D3">
      <w:pPr>
        <w:spacing w:before="100" w:beforeAutospacing="1" w:after="100" w:afterAutospacing="1"/>
        <w:rPr>
          <w:rFonts w:ascii="Franklin Gothic Book" w:eastAsia="Times New Roman" w:hAnsi="Franklin Gothic Book" w:cs="Calibri"/>
          <w:color w:val="000000" w:themeColor="text1"/>
          <w:lang w:eastAsia="en-CA"/>
        </w:rPr>
      </w:pPr>
      <w:r w:rsidRPr="00E97A09">
        <w:rPr>
          <w:rFonts w:ascii="Franklin Gothic Book" w:eastAsia="Times New Roman" w:hAnsi="Franklin Gothic Book" w:cs="Calibri"/>
          <w:b/>
          <w:bCs/>
          <w:color w:val="000000" w:themeColor="text1"/>
          <w:lang w:eastAsia="en-CA"/>
        </w:rPr>
        <w:t>Opening remarks</w:t>
      </w:r>
      <w:r>
        <w:rPr>
          <w:rFonts w:ascii="Franklin Gothic Book" w:eastAsia="Times New Roman" w:hAnsi="Franklin Gothic Book" w:cs="Calibri"/>
          <w:color w:val="000000" w:themeColor="text1"/>
          <w:lang w:eastAsia="en-CA"/>
        </w:rPr>
        <w:t xml:space="preserve"> by Commander Alaska Command, Alaska NORAD Region and 11</w:t>
      </w:r>
      <w:r w:rsidRPr="00F407BE">
        <w:rPr>
          <w:rFonts w:ascii="Franklin Gothic Book" w:eastAsia="Times New Roman" w:hAnsi="Franklin Gothic Book" w:cs="Calibri"/>
          <w:color w:val="000000" w:themeColor="text1"/>
          <w:vertAlign w:val="superscript"/>
          <w:lang w:eastAsia="en-CA"/>
        </w:rPr>
        <w:t>th</w:t>
      </w:r>
      <w:r>
        <w:rPr>
          <w:rFonts w:ascii="Franklin Gothic Book" w:eastAsia="Times New Roman" w:hAnsi="Franklin Gothic Book" w:cs="Calibri"/>
          <w:color w:val="000000" w:themeColor="text1"/>
          <w:lang w:eastAsia="en-CA"/>
        </w:rPr>
        <w:t xml:space="preserve"> Air Force, </w:t>
      </w:r>
      <w:r w:rsidR="00E97A09">
        <w:rPr>
          <w:rFonts w:ascii="Franklin Gothic Book" w:eastAsia="Times New Roman" w:hAnsi="Franklin Gothic Book" w:cs="Calibri"/>
          <w:color w:val="000000" w:themeColor="text1"/>
          <w:lang w:eastAsia="en-CA"/>
        </w:rPr>
        <w:t>Workshop planners respectfully request p</w:t>
      </w:r>
      <w:r>
        <w:rPr>
          <w:rFonts w:ascii="Franklin Gothic Book" w:eastAsia="Times New Roman" w:hAnsi="Franklin Gothic Book" w:cs="Calibri"/>
          <w:color w:val="000000" w:themeColor="text1"/>
          <w:lang w:eastAsia="en-CA"/>
        </w:rPr>
        <w:t>lanned remarks at approximately 15 minutes duration.</w:t>
      </w:r>
    </w:p>
    <w:p w14:paraId="0322990B" w14:textId="49184AE9" w:rsidR="00EE18D3" w:rsidRDefault="00EE18D3" w:rsidP="00E97A09">
      <w:pPr>
        <w:spacing w:before="100" w:beforeAutospacing="1" w:after="100" w:afterAutospacing="1"/>
        <w:rPr>
          <w:rFonts w:ascii="Franklin Gothic Book" w:hAnsi="Franklin Gothic Book" w:cs="Times New Roman"/>
        </w:rPr>
      </w:pPr>
      <w:r w:rsidRPr="001B19AA">
        <w:rPr>
          <w:rFonts w:ascii="Franklin Gothic Book" w:eastAsia="Times New Roman" w:hAnsi="Franklin Gothic Book" w:cs="Calibri"/>
          <w:b/>
          <w:bCs/>
          <w:color w:val="000000" w:themeColor="text1"/>
          <w:lang w:eastAsia="en-CA"/>
        </w:rPr>
        <w:t>Panelists:</w:t>
      </w:r>
      <w:r w:rsidR="00E97A09">
        <w:rPr>
          <w:rFonts w:ascii="Franklin Gothic Book" w:eastAsia="Times New Roman" w:hAnsi="Franklin Gothic Book" w:cs="Calibri"/>
          <w:b/>
          <w:bCs/>
          <w:color w:val="000000" w:themeColor="text1"/>
          <w:lang w:eastAsia="en-CA"/>
        </w:rPr>
        <w:t xml:space="preserve">  </w:t>
      </w:r>
      <w:r w:rsidR="00E97A09">
        <w:rPr>
          <w:rFonts w:ascii="Franklin Gothic Book" w:hAnsi="Franklin Gothic Book" w:cs="Times New Roman"/>
        </w:rPr>
        <w:t xml:space="preserve">Each speaker is requested to present at </w:t>
      </w:r>
      <w:r w:rsidR="00E97A09" w:rsidRPr="00E97A09">
        <w:rPr>
          <w:rFonts w:ascii="Franklin Gothic Book" w:hAnsi="Franklin Gothic Book" w:cs="Times New Roman"/>
          <w:b/>
          <w:bCs/>
        </w:rPr>
        <w:t>approximately 8-10 minutes</w:t>
      </w:r>
      <w:r w:rsidR="00E97A09">
        <w:rPr>
          <w:rFonts w:ascii="Franklin Gothic Book" w:hAnsi="Franklin Gothic Book" w:cs="Times New Roman"/>
        </w:rPr>
        <w:t>, duration, leaving approximately time for 1-2 questions at the end.  Workshop planners note, participants normally are reluctant to ask questions of VIP presenters, particularly early in the workshop.</w:t>
      </w:r>
    </w:p>
    <w:p w14:paraId="0F1B572E" w14:textId="3499AF7F" w:rsidR="00BB0CA3" w:rsidRPr="00E97A09" w:rsidRDefault="00BB0CA3" w:rsidP="00E97A09">
      <w:pPr>
        <w:spacing w:before="100" w:beforeAutospacing="1" w:after="100" w:afterAutospacing="1"/>
        <w:rPr>
          <w:rFonts w:ascii="Franklin Gothic Book" w:eastAsia="Times New Roman" w:hAnsi="Franklin Gothic Book" w:cs="Calibri"/>
          <w:b/>
          <w:bCs/>
          <w:color w:val="000000" w:themeColor="text1"/>
          <w:lang w:eastAsia="en-CA"/>
        </w:rPr>
      </w:pPr>
      <w:r w:rsidRPr="00BB0CA3">
        <w:rPr>
          <w:rFonts w:ascii="Franklin Gothic Book" w:hAnsi="Franklin Gothic Book" w:cs="Times New Roman"/>
          <w:b/>
          <w:bCs/>
        </w:rPr>
        <w:t>Focus areas:</w:t>
      </w:r>
      <w:r>
        <w:rPr>
          <w:rFonts w:ascii="Franklin Gothic Book" w:hAnsi="Franklin Gothic Book" w:cs="Times New Roman"/>
        </w:rPr>
        <w:t xml:space="preserve">  </w:t>
      </w:r>
      <w:r>
        <w:rPr>
          <w:rFonts w:ascii="Franklin Gothic Book" w:eastAsia="Times New Roman" w:hAnsi="Franklin Gothic Book" w:cs="Calibri"/>
          <w:color w:val="000000" w:themeColor="text1"/>
          <w:lang w:eastAsia="en-CA"/>
        </w:rPr>
        <w:t xml:space="preserve">This panel will </w:t>
      </w:r>
      <w:r>
        <w:rPr>
          <w:rFonts w:ascii="Franklin Gothic Book" w:eastAsia="Times New Roman" w:hAnsi="Franklin Gothic Book" w:cs="Calibri"/>
          <w:color w:val="000000" w:themeColor="text1"/>
          <w:lang w:eastAsia="en-CA"/>
        </w:rPr>
        <w:t xml:space="preserve">provide </w:t>
      </w:r>
      <w:r>
        <w:rPr>
          <w:rFonts w:ascii="Franklin Gothic Book" w:eastAsia="Times New Roman" w:hAnsi="Franklin Gothic Book" w:cs="Calibri"/>
          <w:color w:val="000000" w:themeColor="text1"/>
          <w:lang w:eastAsia="en-CA"/>
        </w:rPr>
        <w:t xml:space="preserve">workshop participants </w:t>
      </w:r>
      <w:r>
        <w:rPr>
          <w:rFonts w:ascii="Franklin Gothic Book" w:eastAsia="Times New Roman" w:hAnsi="Franklin Gothic Book" w:cs="Calibri"/>
          <w:color w:val="000000" w:themeColor="text1"/>
          <w:lang w:eastAsia="en-CA"/>
        </w:rPr>
        <w:t xml:space="preserve">a </w:t>
      </w:r>
      <w:r>
        <w:rPr>
          <w:rFonts w:ascii="Franklin Gothic Book" w:eastAsia="Times New Roman" w:hAnsi="Franklin Gothic Book" w:cs="Calibri"/>
          <w:color w:val="000000" w:themeColor="text1"/>
          <w:lang w:eastAsia="en-CA"/>
        </w:rPr>
        <w:t xml:space="preserve">current focus </w:t>
      </w:r>
      <w:r>
        <w:rPr>
          <w:rFonts w:ascii="Franklin Gothic Book" w:eastAsia="Times New Roman" w:hAnsi="Franklin Gothic Book" w:cs="Calibri"/>
          <w:color w:val="000000" w:themeColor="text1"/>
          <w:lang w:eastAsia="en-CA"/>
        </w:rPr>
        <w:t>by panelists from their personal and professional view on the challenges, concerns and opportunities to improve</w:t>
      </w:r>
      <w:r>
        <w:rPr>
          <w:rFonts w:ascii="Franklin Gothic Book" w:eastAsia="Times New Roman" w:hAnsi="Franklin Gothic Book" w:cs="Calibri"/>
          <w:color w:val="000000" w:themeColor="text1"/>
          <w:lang w:eastAsia="en-CA"/>
        </w:rPr>
        <w:t xml:space="preserve"> security and defense </w:t>
      </w:r>
      <w:r>
        <w:rPr>
          <w:rFonts w:ascii="Franklin Gothic Book" w:eastAsia="Times New Roman" w:hAnsi="Franklin Gothic Book" w:cs="Calibri"/>
          <w:color w:val="000000" w:themeColor="text1"/>
          <w:lang w:eastAsia="en-CA"/>
        </w:rPr>
        <w:t>of</w:t>
      </w:r>
      <w:r>
        <w:rPr>
          <w:rFonts w:ascii="Franklin Gothic Book" w:eastAsia="Times New Roman" w:hAnsi="Franklin Gothic Book" w:cs="Calibri"/>
          <w:color w:val="000000" w:themeColor="text1"/>
          <w:lang w:eastAsia="en-CA"/>
        </w:rPr>
        <w:t xml:space="preserve"> North America’s “Northernmost Border” security</w:t>
      </w:r>
      <w:r>
        <w:rPr>
          <w:rFonts w:ascii="Franklin Gothic Book" w:eastAsia="Times New Roman" w:hAnsi="Franklin Gothic Book" w:cs="Calibri"/>
          <w:color w:val="000000" w:themeColor="text1"/>
          <w:lang w:eastAsia="en-CA"/>
        </w:rPr>
        <w:t>.  Workshop planners encourage the presenters to consider…what is working, what is missing and what is needed…whether it is policy, authorities, planning, capabilities or resourcing?</w:t>
      </w:r>
    </w:p>
    <w:p w14:paraId="77868832" w14:textId="31955F9A" w:rsidR="00E97A09" w:rsidRPr="003E1C80" w:rsidRDefault="00E97A09" w:rsidP="00E97A09">
      <w:pPr>
        <w:tabs>
          <w:tab w:val="left" w:pos="1260"/>
        </w:tabs>
        <w:rPr>
          <w:rFonts w:ascii="Franklin Gothic Book" w:hAnsi="Franklin Gothic Book" w:cs="Calibri"/>
          <w:b/>
        </w:rPr>
      </w:pPr>
      <w:r w:rsidRPr="003E1C80">
        <w:rPr>
          <w:rFonts w:ascii="Franklin Gothic Book" w:hAnsi="Franklin Gothic Book" w:cs="Calibri"/>
          <w:color w:val="000000" w:themeColor="text1"/>
        </w:rPr>
        <w:t>09</w:t>
      </w:r>
      <w:r>
        <w:rPr>
          <w:rFonts w:ascii="Franklin Gothic Book" w:hAnsi="Franklin Gothic Book" w:cs="Calibri"/>
          <w:color w:val="000000" w:themeColor="text1"/>
        </w:rPr>
        <w:t>4</w:t>
      </w:r>
      <w:r w:rsidRPr="003E1C80">
        <w:rPr>
          <w:rFonts w:ascii="Franklin Gothic Book" w:hAnsi="Franklin Gothic Book" w:cs="Calibri"/>
          <w:color w:val="000000" w:themeColor="text1"/>
        </w:rPr>
        <w:t>0-10</w:t>
      </w:r>
      <w:r>
        <w:rPr>
          <w:rFonts w:ascii="Franklin Gothic Book" w:hAnsi="Franklin Gothic Book" w:cs="Calibri"/>
          <w:color w:val="000000" w:themeColor="text1"/>
        </w:rPr>
        <w:t>40</w:t>
      </w:r>
      <w:r w:rsidRPr="003E1C80">
        <w:rPr>
          <w:rFonts w:ascii="Franklin Gothic Book" w:hAnsi="Franklin Gothic Book" w:cs="Calibri"/>
          <w:color w:val="000000" w:themeColor="text1"/>
        </w:rPr>
        <w:t>:</w:t>
      </w:r>
      <w:r>
        <w:rPr>
          <w:rFonts w:ascii="Franklin Gothic Book" w:hAnsi="Franklin Gothic Book" w:cs="Calibri"/>
          <w:color w:val="000000" w:themeColor="text1"/>
        </w:rPr>
        <w:t xml:space="preserve">   </w:t>
      </w:r>
      <w:r w:rsidRPr="003E1C80">
        <w:rPr>
          <w:rFonts w:ascii="Franklin Gothic Book" w:hAnsi="Franklin Gothic Book" w:cs="Calibri"/>
          <w:b/>
        </w:rPr>
        <w:t xml:space="preserve">The Arctic Security Environment: Deepening, Broadening, and Sharpening our </w:t>
      </w:r>
      <w:r w:rsidRPr="003E1C80">
        <w:rPr>
          <w:rFonts w:ascii="Franklin Gothic Book" w:hAnsi="Franklin Gothic Book" w:cs="Calibri"/>
          <w:b/>
        </w:rPr>
        <w:tab/>
      </w:r>
      <w:r w:rsidRPr="003E1C80">
        <w:rPr>
          <w:rFonts w:ascii="Franklin Gothic Book" w:hAnsi="Franklin Gothic Book" w:cs="Calibri"/>
          <w:b/>
        </w:rPr>
        <w:tab/>
      </w:r>
      <w:r>
        <w:rPr>
          <w:rFonts w:ascii="Franklin Gothic Book" w:hAnsi="Franklin Gothic Book" w:cs="Calibri"/>
          <w:b/>
        </w:rPr>
        <w:t xml:space="preserve">   </w:t>
      </w:r>
      <w:r>
        <w:rPr>
          <w:rFonts w:ascii="Franklin Gothic Book" w:hAnsi="Franklin Gothic Book" w:cs="Calibri"/>
          <w:b/>
        </w:rPr>
        <w:t xml:space="preserve">Strategic </w:t>
      </w:r>
      <w:r w:rsidRPr="003E1C80">
        <w:rPr>
          <w:rFonts w:ascii="Franklin Gothic Book" w:hAnsi="Franklin Gothic Book" w:cs="Calibri"/>
          <w:b/>
        </w:rPr>
        <w:t>Analysis</w:t>
      </w:r>
    </w:p>
    <w:p w14:paraId="67A0F850" w14:textId="5EBE0334" w:rsidR="00E97A09" w:rsidRDefault="00E97A09" w:rsidP="00E97A09">
      <w:pPr>
        <w:spacing w:before="100" w:beforeAutospacing="1" w:after="100" w:afterAutospacing="1"/>
        <w:rPr>
          <w:rFonts w:ascii="Franklin Gothic Book" w:hAnsi="Franklin Gothic Book" w:cs="Times New Roman"/>
        </w:rPr>
      </w:pPr>
      <w:r w:rsidRPr="001B19AA">
        <w:rPr>
          <w:rFonts w:ascii="Franklin Gothic Book" w:eastAsia="Times New Roman" w:hAnsi="Franklin Gothic Book" w:cs="Calibri"/>
          <w:b/>
          <w:bCs/>
          <w:color w:val="000000" w:themeColor="text1"/>
          <w:lang w:eastAsia="en-CA"/>
        </w:rPr>
        <w:t>Panelists:</w:t>
      </w:r>
      <w:r>
        <w:rPr>
          <w:rFonts w:ascii="Franklin Gothic Book" w:eastAsia="Times New Roman" w:hAnsi="Franklin Gothic Book" w:cs="Calibri"/>
          <w:b/>
          <w:bCs/>
          <w:color w:val="000000" w:themeColor="text1"/>
          <w:lang w:eastAsia="en-CA"/>
        </w:rPr>
        <w:t xml:space="preserve">  </w:t>
      </w:r>
      <w:r>
        <w:rPr>
          <w:rFonts w:ascii="Franklin Gothic Book" w:hAnsi="Franklin Gothic Book" w:cs="Times New Roman"/>
        </w:rPr>
        <w:t xml:space="preserve">Each speaker is requested to present at </w:t>
      </w:r>
      <w:r w:rsidRPr="00E97A09">
        <w:rPr>
          <w:rFonts w:ascii="Franklin Gothic Book" w:hAnsi="Franklin Gothic Book" w:cs="Times New Roman"/>
          <w:b/>
          <w:bCs/>
        </w:rPr>
        <w:t xml:space="preserve">approximately </w:t>
      </w:r>
      <w:r>
        <w:rPr>
          <w:rFonts w:ascii="Franklin Gothic Book" w:hAnsi="Franklin Gothic Book" w:cs="Times New Roman"/>
          <w:b/>
          <w:bCs/>
        </w:rPr>
        <w:t>5-7</w:t>
      </w:r>
      <w:r w:rsidRPr="00E97A09">
        <w:rPr>
          <w:rFonts w:ascii="Franklin Gothic Book" w:hAnsi="Franklin Gothic Book" w:cs="Times New Roman"/>
          <w:b/>
          <w:bCs/>
        </w:rPr>
        <w:t xml:space="preserve"> minutes</w:t>
      </w:r>
      <w:r>
        <w:rPr>
          <w:rFonts w:ascii="Franklin Gothic Book" w:hAnsi="Franklin Gothic Book" w:cs="Times New Roman"/>
        </w:rPr>
        <w:t xml:space="preserve">, duration, leaving approximately time for 2 questions at the end.  </w:t>
      </w:r>
    </w:p>
    <w:p w14:paraId="1BD87FC7" w14:textId="633BAE20" w:rsidR="00E97A09" w:rsidRPr="00E97A09" w:rsidRDefault="00E97A09" w:rsidP="00E97A09">
      <w:pPr>
        <w:spacing w:before="100" w:beforeAutospacing="1" w:after="100" w:afterAutospacing="1"/>
        <w:rPr>
          <w:rFonts w:ascii="Franklin Gothic Book" w:eastAsia="Times New Roman" w:hAnsi="Franklin Gothic Book" w:cs="Calibri"/>
          <w:b/>
          <w:bCs/>
          <w:color w:val="000000" w:themeColor="text1"/>
          <w:lang w:eastAsia="en-CA"/>
        </w:rPr>
      </w:pPr>
      <w:r>
        <w:rPr>
          <w:rFonts w:ascii="Franklin Gothic Book" w:hAnsi="Franklin Gothic Book" w:cs="Times New Roman"/>
        </w:rPr>
        <w:t>Day 2 (18 Sep 2020)</w:t>
      </w:r>
    </w:p>
    <w:p w14:paraId="09A02A81" w14:textId="437B79CA" w:rsidR="00E97A09" w:rsidRPr="003E1C80" w:rsidRDefault="00E97A09" w:rsidP="00E97A09">
      <w:pPr>
        <w:ind w:left="1418" w:hanging="1418"/>
        <w:rPr>
          <w:rFonts w:ascii="Franklin Gothic Book" w:hAnsi="Franklin Gothic Book" w:cs="Calibri"/>
          <w:b/>
        </w:rPr>
      </w:pPr>
      <w:bookmarkStart w:id="0" w:name="_Hlk47967162"/>
      <w:r>
        <w:rPr>
          <w:rFonts w:ascii="Franklin Gothic Book" w:hAnsi="Franklin Gothic Book" w:cs="Calibri"/>
        </w:rPr>
        <w:lastRenderedPageBreak/>
        <w:t>0840-09</w:t>
      </w:r>
      <w:r>
        <w:rPr>
          <w:rFonts w:ascii="Franklin Gothic Book" w:hAnsi="Franklin Gothic Book" w:cs="Calibri"/>
        </w:rPr>
        <w:t>50</w:t>
      </w:r>
      <w:r w:rsidRPr="003E1C80">
        <w:rPr>
          <w:rFonts w:ascii="Franklin Gothic Book" w:hAnsi="Franklin Gothic Book" w:cs="Calibri"/>
        </w:rPr>
        <w:tab/>
      </w:r>
      <w:r w:rsidRPr="003E1C80">
        <w:rPr>
          <w:rFonts w:ascii="Franklin Gothic Book" w:hAnsi="Franklin Gothic Book" w:cs="Calibri"/>
          <w:b/>
        </w:rPr>
        <w:t>The Homeland is Not a Sanctuary: Capabilities</w:t>
      </w:r>
      <w:r>
        <w:rPr>
          <w:rFonts w:ascii="Franklin Gothic Book" w:hAnsi="Franklin Gothic Book" w:cs="Calibri"/>
          <w:b/>
        </w:rPr>
        <w:t xml:space="preserve"> and</w:t>
      </w:r>
      <w:r w:rsidRPr="003E1C80">
        <w:rPr>
          <w:rFonts w:ascii="Franklin Gothic Book" w:hAnsi="Franklin Gothic Book" w:cs="Calibri"/>
          <w:b/>
        </w:rPr>
        <w:t xml:space="preserve"> Strategic Messaging (roundtable)</w:t>
      </w:r>
    </w:p>
    <w:bookmarkEnd w:id="0"/>
    <w:p w14:paraId="00E1F994" w14:textId="76472346" w:rsidR="00E97A09" w:rsidRDefault="00E97A09" w:rsidP="00E97A09">
      <w:pPr>
        <w:spacing w:before="100" w:beforeAutospacing="1" w:after="100" w:afterAutospacing="1"/>
        <w:rPr>
          <w:rFonts w:ascii="Franklin Gothic Book" w:hAnsi="Franklin Gothic Book" w:cs="Times New Roman"/>
        </w:rPr>
      </w:pPr>
      <w:r w:rsidRPr="001B19AA">
        <w:rPr>
          <w:rFonts w:ascii="Franklin Gothic Book" w:eastAsia="Times New Roman" w:hAnsi="Franklin Gothic Book" w:cs="Calibri"/>
          <w:b/>
          <w:bCs/>
          <w:color w:val="000000" w:themeColor="text1"/>
          <w:lang w:eastAsia="en-CA"/>
        </w:rPr>
        <w:t>Panelists:</w:t>
      </w:r>
      <w:r>
        <w:rPr>
          <w:rFonts w:ascii="Franklin Gothic Book" w:eastAsia="Times New Roman" w:hAnsi="Franklin Gothic Book" w:cs="Calibri"/>
          <w:b/>
          <w:bCs/>
          <w:color w:val="000000" w:themeColor="text1"/>
          <w:lang w:eastAsia="en-CA"/>
        </w:rPr>
        <w:t xml:space="preserve">  </w:t>
      </w:r>
      <w:r>
        <w:rPr>
          <w:rFonts w:ascii="Franklin Gothic Book" w:hAnsi="Franklin Gothic Book" w:cs="Times New Roman"/>
        </w:rPr>
        <w:t xml:space="preserve">Each speaker is requested to present at </w:t>
      </w:r>
      <w:r w:rsidRPr="00E97A09">
        <w:rPr>
          <w:rFonts w:ascii="Franklin Gothic Book" w:hAnsi="Franklin Gothic Book" w:cs="Times New Roman"/>
          <w:b/>
          <w:bCs/>
        </w:rPr>
        <w:t xml:space="preserve">approximately </w:t>
      </w:r>
      <w:r>
        <w:rPr>
          <w:rFonts w:ascii="Franklin Gothic Book" w:hAnsi="Franklin Gothic Book" w:cs="Times New Roman"/>
          <w:b/>
          <w:bCs/>
        </w:rPr>
        <w:t>5</w:t>
      </w:r>
      <w:r>
        <w:rPr>
          <w:rFonts w:ascii="Franklin Gothic Book" w:hAnsi="Franklin Gothic Book" w:cs="Times New Roman"/>
          <w:b/>
          <w:bCs/>
        </w:rPr>
        <w:t>-7</w:t>
      </w:r>
      <w:r w:rsidRPr="00E97A09">
        <w:rPr>
          <w:rFonts w:ascii="Franklin Gothic Book" w:hAnsi="Franklin Gothic Book" w:cs="Times New Roman"/>
          <w:b/>
          <w:bCs/>
        </w:rPr>
        <w:t xml:space="preserve"> minutes</w:t>
      </w:r>
      <w:r>
        <w:rPr>
          <w:rFonts w:ascii="Franklin Gothic Book" w:hAnsi="Franklin Gothic Book" w:cs="Times New Roman"/>
        </w:rPr>
        <w:t xml:space="preserve">, duration, leaving approximately time for 2 questions at the end.  </w:t>
      </w:r>
    </w:p>
    <w:p w14:paraId="2A49D549" w14:textId="15DD4A24" w:rsidR="00BB0CA3" w:rsidRDefault="00BB0CA3" w:rsidP="00E97A09">
      <w:pPr>
        <w:spacing w:before="100" w:beforeAutospacing="1" w:after="100" w:afterAutospacing="1"/>
        <w:rPr>
          <w:rFonts w:ascii="Franklin Gothic Book" w:hAnsi="Franklin Gothic Book" w:cs="Times New Roman"/>
        </w:rPr>
      </w:pPr>
      <w:r w:rsidRPr="00BB0CA3">
        <w:rPr>
          <w:rFonts w:ascii="Franklin Gothic Book" w:hAnsi="Franklin Gothic Book" w:cs="Times New Roman"/>
          <w:b/>
          <w:bCs/>
        </w:rPr>
        <w:t>Focus areas</w:t>
      </w:r>
      <w:r>
        <w:rPr>
          <w:rFonts w:ascii="Franklin Gothic Book" w:hAnsi="Franklin Gothic Book" w:cs="Times New Roman"/>
          <w:b/>
          <w:bCs/>
        </w:rPr>
        <w:t>:</w:t>
      </w:r>
      <w:r>
        <w:rPr>
          <w:rFonts w:ascii="Franklin Gothic Book" w:hAnsi="Franklin Gothic Book" w:cs="Times New Roman"/>
        </w:rPr>
        <w:t xml:space="preserve">  Panelists are asked to address the s</w:t>
      </w:r>
      <w:r w:rsidRPr="00CD5801">
        <w:rPr>
          <w:rFonts w:ascii="Franklin Gothic Book" w:eastAsia="Times New Roman" w:hAnsi="Franklin Gothic Book" w:cs="Calibri"/>
          <w:color w:val="000000" w:themeColor="text1"/>
          <w:lang w:eastAsia="en-CA"/>
        </w:rPr>
        <w:t xml:space="preserve">hifting power dynamics in the Arctic </w:t>
      </w:r>
      <w:r>
        <w:rPr>
          <w:rFonts w:ascii="Franklin Gothic Book" w:eastAsia="Times New Roman" w:hAnsi="Franklin Gothic Book" w:cs="Calibri"/>
          <w:color w:val="000000" w:themeColor="text1"/>
          <w:lang w:eastAsia="en-CA"/>
        </w:rPr>
        <w:t xml:space="preserve">in terms of Great Power Competition, and friction points to mitigate from otherwise partners and allies in addressing   CANUS North American Arctic security.  </w:t>
      </w:r>
      <w:r w:rsidRPr="00CD5801">
        <w:rPr>
          <w:rFonts w:ascii="Franklin Gothic Book" w:eastAsia="Times New Roman" w:hAnsi="Franklin Gothic Book" w:cs="Calibri"/>
          <w:color w:val="000000" w:themeColor="text1"/>
          <w:lang w:eastAsia="en-CA"/>
        </w:rPr>
        <w:t>How do Canada and the U</w:t>
      </w:r>
      <w:r>
        <w:rPr>
          <w:rFonts w:ascii="Franklin Gothic Book" w:eastAsia="Times New Roman" w:hAnsi="Franklin Gothic Book" w:cs="Calibri"/>
          <w:color w:val="000000" w:themeColor="text1"/>
          <w:lang w:eastAsia="en-CA"/>
        </w:rPr>
        <w:t>.</w:t>
      </w:r>
      <w:r w:rsidRPr="00CD5801">
        <w:rPr>
          <w:rFonts w:ascii="Franklin Gothic Book" w:eastAsia="Times New Roman" w:hAnsi="Franklin Gothic Book" w:cs="Calibri"/>
          <w:color w:val="000000" w:themeColor="text1"/>
          <w:lang w:eastAsia="en-CA"/>
        </w:rPr>
        <w:t>S</w:t>
      </w:r>
      <w:r>
        <w:rPr>
          <w:rFonts w:ascii="Franklin Gothic Book" w:eastAsia="Times New Roman" w:hAnsi="Franklin Gothic Book" w:cs="Calibri"/>
          <w:color w:val="000000" w:themeColor="text1"/>
          <w:lang w:eastAsia="en-CA"/>
        </w:rPr>
        <w:t>.</w:t>
      </w:r>
      <w:r w:rsidRPr="00CD5801">
        <w:rPr>
          <w:rFonts w:ascii="Franklin Gothic Book" w:eastAsia="Times New Roman" w:hAnsi="Franklin Gothic Book" w:cs="Calibri"/>
          <w:color w:val="000000" w:themeColor="text1"/>
          <w:lang w:eastAsia="en-CA"/>
        </w:rPr>
        <w:t xml:space="preserve"> </w:t>
      </w:r>
      <w:r w:rsidRPr="005A6265">
        <w:rPr>
          <w:rFonts w:ascii="Franklin Gothic Book" w:eastAsia="Times New Roman" w:hAnsi="Franklin Gothic Book" w:cs="Calibri"/>
          <w:b/>
          <w:bCs/>
          <w:color w:val="000000" w:themeColor="text1"/>
          <w:lang w:eastAsia="en-CA"/>
        </w:rPr>
        <w:t>conceptualize</w:t>
      </w:r>
      <w:r w:rsidRPr="00CD5801">
        <w:rPr>
          <w:rFonts w:ascii="Franklin Gothic Book" w:eastAsia="Times New Roman" w:hAnsi="Franklin Gothic Book" w:cs="Calibri"/>
          <w:color w:val="000000" w:themeColor="text1"/>
          <w:lang w:eastAsia="en-CA"/>
        </w:rPr>
        <w:t xml:space="preserve"> these dynamics a</w:t>
      </w:r>
      <w:r>
        <w:rPr>
          <w:rFonts w:ascii="Franklin Gothic Book" w:eastAsia="Times New Roman" w:hAnsi="Franklin Gothic Book" w:cs="Calibri"/>
          <w:color w:val="000000" w:themeColor="text1"/>
          <w:lang w:eastAsia="en-CA"/>
        </w:rPr>
        <w:t xml:space="preserve">s potential security risks or </w:t>
      </w:r>
      <w:r w:rsidRPr="00CD5801">
        <w:rPr>
          <w:rFonts w:ascii="Franklin Gothic Book" w:eastAsia="Times New Roman" w:hAnsi="Franklin Gothic Book" w:cs="Calibri"/>
          <w:color w:val="000000" w:themeColor="text1"/>
          <w:lang w:eastAsia="en-CA"/>
        </w:rPr>
        <w:t>threats through, to, and in the North American Arctic</w:t>
      </w:r>
      <w:r>
        <w:rPr>
          <w:rFonts w:ascii="Franklin Gothic Book" w:eastAsia="Times New Roman" w:hAnsi="Franklin Gothic Book" w:cs="Calibri"/>
          <w:color w:val="000000" w:themeColor="text1"/>
          <w:lang w:eastAsia="en-CA"/>
        </w:rPr>
        <w:t>?</w:t>
      </w:r>
    </w:p>
    <w:p w14:paraId="63053715" w14:textId="44A29E80" w:rsidR="00E97A09" w:rsidRDefault="00E97A09" w:rsidP="00E97A09">
      <w:pPr>
        <w:rPr>
          <w:rFonts w:ascii="Franklin Gothic Book" w:hAnsi="Franklin Gothic Book" w:cs="Calibri"/>
          <w:b/>
        </w:rPr>
      </w:pPr>
      <w:bookmarkStart w:id="1" w:name="_Hlk47967172"/>
      <w:r w:rsidRPr="003E1C80">
        <w:rPr>
          <w:rFonts w:ascii="Franklin Gothic Book" w:hAnsi="Franklin Gothic Book" w:cs="Calibri"/>
          <w:color w:val="000000" w:themeColor="text1"/>
        </w:rPr>
        <w:t>09</w:t>
      </w:r>
      <w:r>
        <w:rPr>
          <w:rFonts w:ascii="Franklin Gothic Book" w:hAnsi="Franklin Gothic Book" w:cs="Calibri"/>
          <w:color w:val="000000" w:themeColor="text1"/>
        </w:rPr>
        <w:t>4</w:t>
      </w:r>
      <w:r>
        <w:rPr>
          <w:rFonts w:ascii="Franklin Gothic Book" w:hAnsi="Franklin Gothic Book" w:cs="Calibri"/>
          <w:color w:val="000000" w:themeColor="text1"/>
        </w:rPr>
        <w:t>5</w:t>
      </w:r>
      <w:r w:rsidRPr="003E1C80">
        <w:rPr>
          <w:rFonts w:ascii="Franklin Gothic Book" w:hAnsi="Franklin Gothic Book" w:cs="Calibri"/>
          <w:color w:val="000000" w:themeColor="text1"/>
        </w:rPr>
        <w:t>-10</w:t>
      </w:r>
      <w:r>
        <w:rPr>
          <w:rFonts w:ascii="Franklin Gothic Book" w:hAnsi="Franklin Gothic Book" w:cs="Calibri"/>
          <w:color w:val="000000" w:themeColor="text1"/>
        </w:rPr>
        <w:t>4</w:t>
      </w:r>
      <w:r w:rsidRPr="003E1C80">
        <w:rPr>
          <w:rFonts w:ascii="Franklin Gothic Book" w:hAnsi="Franklin Gothic Book" w:cs="Calibri"/>
          <w:color w:val="000000" w:themeColor="text1"/>
        </w:rPr>
        <w:t>0:</w:t>
      </w:r>
      <w:r w:rsidRPr="003E1C80">
        <w:rPr>
          <w:rFonts w:ascii="Franklin Gothic Book" w:hAnsi="Franklin Gothic Book" w:cs="Calibri"/>
          <w:color w:val="000000" w:themeColor="text1"/>
        </w:rPr>
        <w:tab/>
      </w:r>
      <w:r w:rsidRPr="003E1C80">
        <w:rPr>
          <w:rFonts w:ascii="Franklin Gothic Book" w:hAnsi="Franklin Gothic Book" w:cs="Calibri"/>
          <w:b/>
        </w:rPr>
        <w:t>Operational Insights: Gaps, Seams, and Best Practices</w:t>
      </w:r>
      <w:r>
        <w:rPr>
          <w:rFonts w:ascii="Franklin Gothic Book" w:hAnsi="Franklin Gothic Book" w:cs="Calibri"/>
          <w:b/>
        </w:rPr>
        <w:t xml:space="preserve"> (roundtable)</w:t>
      </w:r>
    </w:p>
    <w:p w14:paraId="159F4610" w14:textId="77777777" w:rsidR="00BB0CA3" w:rsidRDefault="00E97A09" w:rsidP="00BB0CA3">
      <w:pPr>
        <w:spacing w:before="100" w:beforeAutospacing="1" w:after="100" w:afterAutospacing="1"/>
        <w:rPr>
          <w:rFonts w:ascii="Franklin Gothic Book" w:hAnsi="Franklin Gothic Book" w:cs="Times New Roman"/>
        </w:rPr>
      </w:pPr>
      <w:r w:rsidRPr="001B19AA">
        <w:rPr>
          <w:rFonts w:ascii="Franklin Gothic Book" w:eastAsia="Times New Roman" w:hAnsi="Franklin Gothic Book" w:cs="Calibri"/>
          <w:b/>
          <w:bCs/>
          <w:color w:val="000000" w:themeColor="text1"/>
          <w:lang w:eastAsia="en-CA"/>
        </w:rPr>
        <w:t>Panelists:</w:t>
      </w:r>
      <w:r>
        <w:rPr>
          <w:rFonts w:ascii="Franklin Gothic Book" w:eastAsia="Times New Roman" w:hAnsi="Franklin Gothic Book" w:cs="Calibri"/>
          <w:b/>
          <w:bCs/>
          <w:color w:val="000000" w:themeColor="text1"/>
          <w:lang w:eastAsia="en-CA"/>
        </w:rPr>
        <w:t xml:space="preserve">  </w:t>
      </w:r>
      <w:r>
        <w:rPr>
          <w:rFonts w:ascii="Franklin Gothic Book" w:hAnsi="Franklin Gothic Book" w:cs="Times New Roman"/>
        </w:rPr>
        <w:t xml:space="preserve">Each speaker is requested to present at </w:t>
      </w:r>
      <w:r w:rsidRPr="00E97A09">
        <w:rPr>
          <w:rFonts w:ascii="Franklin Gothic Book" w:hAnsi="Franklin Gothic Book" w:cs="Times New Roman"/>
          <w:b/>
          <w:bCs/>
        </w:rPr>
        <w:t xml:space="preserve">approximately </w:t>
      </w:r>
      <w:r w:rsidR="00BB0CA3">
        <w:rPr>
          <w:rFonts w:ascii="Franklin Gothic Book" w:hAnsi="Franklin Gothic Book" w:cs="Times New Roman"/>
          <w:b/>
          <w:bCs/>
        </w:rPr>
        <w:t>8-</w:t>
      </w:r>
      <w:r>
        <w:rPr>
          <w:rFonts w:ascii="Franklin Gothic Book" w:hAnsi="Franklin Gothic Book" w:cs="Times New Roman"/>
          <w:b/>
          <w:bCs/>
        </w:rPr>
        <w:t>10</w:t>
      </w:r>
      <w:r w:rsidRPr="00E97A09">
        <w:rPr>
          <w:rFonts w:ascii="Franklin Gothic Book" w:hAnsi="Franklin Gothic Book" w:cs="Times New Roman"/>
          <w:b/>
          <w:bCs/>
        </w:rPr>
        <w:t xml:space="preserve"> minutes</w:t>
      </w:r>
      <w:r>
        <w:rPr>
          <w:rFonts w:ascii="Franklin Gothic Book" w:hAnsi="Franklin Gothic Book" w:cs="Times New Roman"/>
        </w:rPr>
        <w:t xml:space="preserve">, duration, leaving approximately time for 2 questions at the end.  </w:t>
      </w:r>
    </w:p>
    <w:p w14:paraId="308C98D5" w14:textId="3CB0768F" w:rsidR="00BB0CA3" w:rsidRPr="00E97A09" w:rsidRDefault="00BB0CA3" w:rsidP="00BB0CA3">
      <w:pPr>
        <w:spacing w:before="100" w:beforeAutospacing="1" w:after="100" w:afterAutospacing="1"/>
        <w:rPr>
          <w:rFonts w:ascii="Franklin Gothic Book" w:eastAsia="Times New Roman" w:hAnsi="Franklin Gothic Book" w:cs="Calibri"/>
          <w:b/>
          <w:bCs/>
          <w:color w:val="000000" w:themeColor="text1"/>
          <w:lang w:eastAsia="en-CA"/>
        </w:rPr>
      </w:pPr>
      <w:r w:rsidRPr="00BB0CA3">
        <w:rPr>
          <w:rFonts w:ascii="Franklin Gothic Book" w:hAnsi="Franklin Gothic Book" w:cs="Times New Roman"/>
          <w:b/>
          <w:bCs/>
        </w:rPr>
        <w:t>Focus areas</w:t>
      </w:r>
      <w:r>
        <w:rPr>
          <w:rFonts w:ascii="Franklin Gothic Book" w:hAnsi="Franklin Gothic Book" w:cs="Times New Roman"/>
        </w:rPr>
        <w:t xml:space="preserve">:  </w:t>
      </w:r>
      <w:r>
        <w:rPr>
          <w:rFonts w:ascii="Franklin Gothic Book" w:eastAsia="Times New Roman" w:hAnsi="Franklin Gothic Book" w:cs="Calibri"/>
          <w:color w:val="333333"/>
          <w:lang w:eastAsia="en-CA"/>
        </w:rPr>
        <w:t>Briefly examine</w:t>
      </w:r>
      <w:r w:rsidRPr="003E1C80">
        <w:rPr>
          <w:rFonts w:ascii="Franklin Gothic Book" w:eastAsia="Times New Roman" w:hAnsi="Franklin Gothic Book" w:cs="Calibri"/>
          <w:color w:val="333333"/>
          <w:lang w:eastAsia="en-CA"/>
        </w:rPr>
        <w:t>e the role</w:t>
      </w:r>
      <w:r>
        <w:rPr>
          <w:rFonts w:ascii="Franklin Gothic Book" w:eastAsia="Times New Roman" w:hAnsi="Franklin Gothic Book" w:cs="Calibri"/>
          <w:color w:val="333333"/>
          <w:lang w:eastAsia="en-CA"/>
        </w:rPr>
        <w:t>s</w:t>
      </w:r>
      <w:r w:rsidRPr="003E1C80">
        <w:rPr>
          <w:rFonts w:ascii="Franklin Gothic Book" w:eastAsia="Times New Roman" w:hAnsi="Franklin Gothic Book" w:cs="Calibri"/>
          <w:color w:val="333333"/>
          <w:lang w:eastAsia="en-CA"/>
        </w:rPr>
        <w:t xml:space="preserve"> of land, sea, air, and/or special operations forces</w:t>
      </w:r>
      <w:r>
        <w:rPr>
          <w:rFonts w:ascii="Franklin Gothic Book" w:eastAsia="Times New Roman" w:hAnsi="Franklin Gothic Book" w:cs="Calibri"/>
          <w:color w:val="333333"/>
          <w:lang w:eastAsia="en-CA"/>
        </w:rPr>
        <w:t>, as well as other government departments/agencies,</w:t>
      </w:r>
      <w:r w:rsidRPr="003E1C80">
        <w:rPr>
          <w:rFonts w:ascii="Franklin Gothic Book" w:eastAsia="Times New Roman" w:hAnsi="Franklin Gothic Book" w:cs="Calibri"/>
          <w:color w:val="333333"/>
          <w:lang w:eastAsia="en-CA"/>
        </w:rPr>
        <w:t xml:space="preserve"> in demonstrating sovereignty, enforcing laws, and exercising deterrence against activities </w:t>
      </w:r>
      <w:r>
        <w:rPr>
          <w:rFonts w:ascii="Franklin Gothic Book" w:eastAsia="Times New Roman" w:hAnsi="Franklin Gothic Book" w:cs="Calibri"/>
          <w:color w:val="333333"/>
          <w:lang w:eastAsia="en-CA"/>
        </w:rPr>
        <w:t xml:space="preserve">that undermine or threaten to </w:t>
      </w:r>
      <w:r w:rsidRPr="003E1C80">
        <w:rPr>
          <w:rFonts w:ascii="Franklin Gothic Book" w:eastAsia="Times New Roman" w:hAnsi="Franklin Gothic Book" w:cs="Calibri"/>
          <w:color w:val="333333"/>
          <w:lang w:eastAsia="en-CA"/>
        </w:rPr>
        <w:t>undermin</w:t>
      </w:r>
      <w:r>
        <w:rPr>
          <w:rFonts w:ascii="Franklin Gothic Book" w:eastAsia="Times New Roman" w:hAnsi="Franklin Gothic Book" w:cs="Calibri"/>
          <w:color w:val="333333"/>
          <w:lang w:eastAsia="en-CA"/>
        </w:rPr>
        <w:t>e</w:t>
      </w:r>
      <w:r w:rsidRPr="003E1C80">
        <w:rPr>
          <w:rFonts w:ascii="Franklin Gothic Book" w:eastAsia="Times New Roman" w:hAnsi="Franklin Gothic Book" w:cs="Calibri"/>
          <w:color w:val="333333"/>
          <w:lang w:eastAsia="en-CA"/>
        </w:rPr>
        <w:t xml:space="preserve"> CANUS interests in the North American Arctic</w:t>
      </w:r>
      <w:r>
        <w:rPr>
          <w:rFonts w:ascii="Franklin Gothic Book" w:eastAsia="Times New Roman" w:hAnsi="Franklin Gothic Book" w:cs="Calibri"/>
          <w:color w:val="333333"/>
          <w:lang w:eastAsia="en-CA"/>
        </w:rPr>
        <w:t xml:space="preserve">.  </w:t>
      </w:r>
      <w:r w:rsidRPr="003E1C80">
        <w:rPr>
          <w:rFonts w:ascii="Franklin Gothic Book" w:eastAsia="Times New Roman" w:hAnsi="Franklin Gothic Book" w:cs="Calibri"/>
          <w:color w:val="333333"/>
          <w:lang w:eastAsia="en-CA"/>
        </w:rPr>
        <w:t>What forms and level of surveillance are required? How do we operate in this environment to achieve these effects? How can CANUS practitioner</w:t>
      </w:r>
      <w:r>
        <w:rPr>
          <w:rFonts w:ascii="Franklin Gothic Book" w:eastAsia="Times New Roman" w:hAnsi="Franklin Gothic Book" w:cs="Calibri"/>
          <w:color w:val="333333"/>
          <w:lang w:eastAsia="en-CA"/>
        </w:rPr>
        <w:t>’</w:t>
      </w:r>
      <w:r w:rsidRPr="003E1C80">
        <w:rPr>
          <w:rFonts w:ascii="Franklin Gothic Book" w:eastAsia="Times New Roman" w:hAnsi="Franklin Gothic Book" w:cs="Calibri"/>
          <w:color w:val="333333"/>
          <w:lang w:eastAsia="en-CA"/>
        </w:rPr>
        <w:t>s better share “best practices”?</w:t>
      </w:r>
      <w:r>
        <w:rPr>
          <w:rFonts w:ascii="Franklin Gothic Book" w:eastAsia="Times New Roman" w:hAnsi="Franklin Gothic Book" w:cs="Calibri"/>
          <w:color w:val="333333"/>
          <w:lang w:eastAsia="en-CA"/>
        </w:rPr>
        <w:t xml:space="preserve">  In sum</w:t>
      </w:r>
      <w:r>
        <w:rPr>
          <w:rFonts w:ascii="Franklin Gothic Book" w:eastAsia="Times New Roman" w:hAnsi="Franklin Gothic Book" w:cs="Calibri"/>
          <w:color w:val="000000" w:themeColor="text1"/>
          <w:lang w:eastAsia="en-CA"/>
        </w:rPr>
        <w:t>…what is working, what is missing and what is needed…whether it is policy, authorities, planning, capabilities or resourcing?</w:t>
      </w:r>
    </w:p>
    <w:p w14:paraId="2DA77C21" w14:textId="2E1D668E" w:rsidR="00E97A09" w:rsidRPr="00BB0CA3" w:rsidRDefault="00BB0CA3" w:rsidP="00E97A09">
      <w:pPr>
        <w:rPr>
          <w:rFonts w:ascii="Franklin Gothic Book" w:hAnsi="Franklin Gothic Book" w:cs="Calibri"/>
          <w:bCs/>
        </w:rPr>
      </w:pPr>
      <w:r w:rsidRPr="00BB0CA3">
        <w:rPr>
          <w:rFonts w:ascii="Franklin Gothic Book" w:hAnsi="Franklin Gothic Book" w:cs="Calibri"/>
          <w:bCs/>
        </w:rPr>
        <w:t xml:space="preserve">Please </w:t>
      </w:r>
      <w:r>
        <w:rPr>
          <w:rFonts w:ascii="Franklin Gothic Book" w:hAnsi="Franklin Gothic Book" w:cs="Calibri"/>
          <w:bCs/>
        </w:rPr>
        <w:t>know how much the workshop planners are appreciative of the efforts by the presenters to provide your incredibly important and invaluable experience to the workshop presenters.</w:t>
      </w:r>
    </w:p>
    <w:bookmarkEnd w:id="1"/>
    <w:p w14:paraId="02012480" w14:textId="77777777" w:rsidR="00E97A09" w:rsidRDefault="00E97A09" w:rsidP="008B489B">
      <w:pPr>
        <w:spacing w:line="276" w:lineRule="auto"/>
        <w:ind w:left="2160" w:hanging="2160"/>
        <w:rPr>
          <w:rFonts w:ascii="Franklin Gothic Book" w:hAnsi="Franklin Gothic Book" w:cs="Times New Roman"/>
        </w:rPr>
      </w:pPr>
    </w:p>
    <w:p w14:paraId="048F28EF" w14:textId="6F754C68" w:rsidR="00877251" w:rsidRPr="00877251" w:rsidRDefault="000F66BF" w:rsidP="008B489B">
      <w:pPr>
        <w:spacing w:line="276" w:lineRule="auto"/>
        <w:ind w:left="2160" w:hanging="2160"/>
        <w:rPr>
          <w:rFonts w:ascii="Franklin Gothic Book" w:hAnsi="Franklin Gothic Book" w:cs="Times New Roman"/>
        </w:rPr>
      </w:pPr>
      <w:r w:rsidRPr="00877251">
        <w:rPr>
          <w:rFonts w:ascii="Franklin Gothic Book" w:hAnsi="Franklin Gothic Book" w:cs="Times New Roman"/>
        </w:rPr>
        <w:t xml:space="preserve">Sincerely, </w:t>
      </w:r>
    </w:p>
    <w:p w14:paraId="4B72826F" w14:textId="77777777" w:rsidR="00877251" w:rsidRPr="00877251" w:rsidRDefault="00877251" w:rsidP="008B489B">
      <w:pPr>
        <w:spacing w:line="276" w:lineRule="auto"/>
        <w:ind w:left="2160" w:hanging="2160"/>
        <w:rPr>
          <w:rFonts w:ascii="Franklin Gothic Book" w:hAnsi="Franklin Gothic Book" w:cs="Times New Roman"/>
        </w:rPr>
      </w:pPr>
    </w:p>
    <w:p w14:paraId="497017FA" w14:textId="786EBDC1" w:rsidR="00877251" w:rsidRPr="00877251" w:rsidRDefault="00877251" w:rsidP="008B489B">
      <w:pPr>
        <w:spacing w:line="276" w:lineRule="auto"/>
        <w:ind w:left="2160" w:hanging="2160"/>
        <w:rPr>
          <w:rFonts w:ascii="Franklin Gothic Book" w:hAnsi="Franklin Gothic Book" w:cs="Times New Roman"/>
        </w:rPr>
      </w:pPr>
      <w:r w:rsidRPr="00877251">
        <w:rPr>
          <w:rFonts w:ascii="Franklin Gothic Book" w:hAnsi="Franklin Gothic Book" w:cs="Times New Roman"/>
        </w:rPr>
        <w:t xml:space="preserve">The </w:t>
      </w:r>
      <w:r w:rsidR="000F66BF" w:rsidRPr="00877251">
        <w:rPr>
          <w:rFonts w:ascii="Franklin Gothic Book" w:hAnsi="Franklin Gothic Book" w:cs="Times New Roman"/>
        </w:rPr>
        <w:t>UA Arctic Domain Awareness Center Team</w:t>
      </w:r>
      <w:r w:rsidRPr="00877251">
        <w:rPr>
          <w:rFonts w:ascii="Franklin Gothic Book" w:hAnsi="Franklin Gothic Book" w:cs="Times New Roman"/>
        </w:rPr>
        <w:t xml:space="preserve">, and </w:t>
      </w:r>
    </w:p>
    <w:p w14:paraId="1A2A39E6" w14:textId="77777777" w:rsidR="00877251" w:rsidRPr="00877251" w:rsidRDefault="00877251" w:rsidP="008B489B">
      <w:pPr>
        <w:spacing w:line="276" w:lineRule="auto"/>
        <w:ind w:left="2160" w:hanging="2160"/>
        <w:rPr>
          <w:rFonts w:ascii="Franklin Gothic Book" w:hAnsi="Franklin Gothic Book" w:cs="Times New Roman"/>
        </w:rPr>
      </w:pPr>
    </w:p>
    <w:p w14:paraId="2B0FDEB5" w14:textId="4BB9F470" w:rsidR="00C62A82" w:rsidRPr="00877251" w:rsidRDefault="00877251" w:rsidP="008B489B">
      <w:pPr>
        <w:spacing w:line="276" w:lineRule="auto"/>
        <w:ind w:left="2160" w:hanging="2160"/>
        <w:rPr>
          <w:rFonts w:ascii="Franklin Gothic Book" w:hAnsi="Franklin Gothic Book" w:cs="Times New Roman"/>
        </w:rPr>
      </w:pPr>
      <w:r w:rsidRPr="00877251">
        <w:rPr>
          <w:rFonts w:ascii="Franklin Gothic Book" w:hAnsi="Franklin Gothic Book" w:cs="Times New Roman"/>
        </w:rPr>
        <w:t>The North American Arctic Defence and Security Network</w:t>
      </w:r>
      <w:r w:rsidR="008B489B">
        <w:rPr>
          <w:rFonts w:ascii="Franklin Gothic Book" w:hAnsi="Franklin Gothic Book" w:cs="Times New Roman"/>
        </w:rPr>
        <w:t xml:space="preserve"> Team</w:t>
      </w:r>
    </w:p>
    <w:sectPr w:rsidR="00C62A82" w:rsidRPr="00877251" w:rsidSect="00D22186">
      <w:footerReference w:type="even" r:id="rId14"/>
      <w:footerReference w:type="default" r:id="rId15"/>
      <w:pgSz w:w="12240" w:h="15840"/>
      <w:pgMar w:top="1440" w:right="108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641B62" w14:textId="77777777" w:rsidR="00223762" w:rsidRDefault="00223762" w:rsidP="004F4C66">
      <w:r>
        <w:separator/>
      </w:r>
    </w:p>
  </w:endnote>
  <w:endnote w:type="continuationSeparator" w:id="0">
    <w:p w14:paraId="12D75A68" w14:textId="77777777" w:rsidR="00223762" w:rsidRDefault="00223762" w:rsidP="004F4C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Book">
    <w:altName w:val="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1DFE6C" w14:textId="77777777" w:rsidR="00E20328" w:rsidRDefault="00E20328" w:rsidP="00913E8C">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42DBFA5" w14:textId="77777777" w:rsidR="00E20328" w:rsidRDefault="00E20328" w:rsidP="004F4C6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CF4243" w14:textId="481FB029" w:rsidR="00E20328" w:rsidRDefault="00E20328" w:rsidP="00913E8C">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93C5B">
      <w:rPr>
        <w:rStyle w:val="PageNumber"/>
        <w:noProof/>
      </w:rPr>
      <w:t>2</w:t>
    </w:r>
    <w:r>
      <w:rPr>
        <w:rStyle w:val="PageNumber"/>
      </w:rPr>
      <w:fldChar w:fldCharType="end"/>
    </w:r>
  </w:p>
  <w:sdt>
    <w:sdtPr>
      <w:id w:val="-2002880197"/>
      <w:docPartObj>
        <w:docPartGallery w:val="Page Numbers (Bottom of Page)"/>
        <w:docPartUnique/>
      </w:docPartObj>
    </w:sdtPr>
    <w:sdtEndPr>
      <w:rPr>
        <w:noProof/>
      </w:rPr>
    </w:sdtEndPr>
    <w:sdtContent>
      <w:p w14:paraId="478192CD" w14:textId="77777777" w:rsidR="00EE18D3" w:rsidRDefault="00EE18D3" w:rsidP="00EE18D3">
        <w:pPr>
          <w:pStyle w:val="Footer"/>
          <w:jc w:val="right"/>
        </w:pPr>
        <w:ins w:id="2" w:author="Jason Roe" w:date="2020-09-10T20:30:00Z">
          <w:r w:rsidRPr="0072742D">
            <w:rPr>
              <w:rFonts w:ascii="Franklin Gothic Book" w:hAnsi="Franklin Gothic Book"/>
              <w:noProof/>
            </w:rPr>
            <w:drawing>
              <wp:anchor distT="0" distB="0" distL="114300" distR="114300" simplePos="0" relativeHeight="251659264" behindDoc="0" locked="0" layoutInCell="1" allowOverlap="1" wp14:anchorId="2DED716D" wp14:editId="09251FD1">
                <wp:simplePos x="0" y="0"/>
                <wp:positionH relativeFrom="column">
                  <wp:posOffset>-219075</wp:posOffset>
                </wp:positionH>
                <wp:positionV relativeFrom="paragraph">
                  <wp:posOffset>128905</wp:posOffset>
                </wp:positionV>
                <wp:extent cx="950782" cy="247650"/>
                <wp:effectExtent l="0" t="0" r="1905" b="0"/>
                <wp:wrapThrough wrapText="bothSides">
                  <wp:wrapPolygon edited="0">
                    <wp:start x="0" y="0"/>
                    <wp:lineTo x="0" y="19938"/>
                    <wp:lineTo x="21210" y="19938"/>
                    <wp:lineTo x="21210" y="0"/>
                    <wp:lineTo x="0" y="0"/>
                  </wp:wrapPolygon>
                </wp:wrapThrough>
                <wp:docPr id="13" name="Picture 13" descr="A close up of a fl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close up of a flag&#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50782" cy="247650"/>
                        </a:xfrm>
                        <a:prstGeom prst="rect">
                          <a:avLst/>
                        </a:prstGeom>
                      </pic:spPr>
                    </pic:pic>
                  </a:graphicData>
                </a:graphic>
              </wp:anchor>
            </w:drawing>
          </w:r>
        </w:ins>
        <w:r>
          <w:fldChar w:fldCharType="begin"/>
        </w:r>
        <w:r>
          <w:instrText xml:space="preserve"> PAGE   \* MERGEFORMAT </w:instrText>
        </w:r>
        <w:r>
          <w:fldChar w:fldCharType="separate"/>
        </w:r>
        <w:r>
          <w:t>4</w:t>
        </w:r>
        <w:r>
          <w:rPr>
            <w:noProof/>
          </w:rPr>
          <w:fldChar w:fldCharType="end"/>
        </w:r>
      </w:p>
    </w:sdtContent>
  </w:sdt>
  <w:p w14:paraId="50E9A1B5" w14:textId="77777777" w:rsidR="00EE18D3" w:rsidRPr="001B19AA" w:rsidRDefault="00EE18D3" w:rsidP="00EE18D3">
    <w:pPr>
      <w:pStyle w:val="Footer"/>
      <w:rPr>
        <w:rFonts w:ascii="Franklin Gothic Book" w:hAnsi="Franklin Gothic Book"/>
        <w:b/>
        <w:bCs/>
        <w:i/>
        <w:iCs/>
        <w:color w:val="0070C0"/>
      </w:rPr>
    </w:pPr>
    <w:r w:rsidRPr="001B19AA">
      <w:rPr>
        <w:rFonts w:ascii="Franklin Gothic Book" w:hAnsi="Franklin Gothic Book"/>
        <w:b/>
        <w:bCs/>
        <w:i/>
        <w:iCs/>
        <w:color w:val="0070C0"/>
      </w:rPr>
      <w:t>ACCUSARS…advancing CANUS Collaboration in Arctic Security</w:t>
    </w:r>
  </w:p>
  <w:p w14:paraId="1DD328C1" w14:textId="7E3EBA64" w:rsidR="00E20328" w:rsidRPr="00D40DC5" w:rsidRDefault="00E20328" w:rsidP="00EE18D3">
    <w:pPr>
      <w:pStyle w:val="Footer"/>
      <w:ind w:right="360"/>
      <w:rPr>
        <w:rFonts w:ascii="Franklin Gothic Medium" w:hAnsi="Franklin Gothic Medium"/>
        <w:b/>
        <w:i/>
        <w:color w:val="2F5496" w:themeColor="accent1" w:themeShade="BF"/>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786DF6" w14:textId="77777777" w:rsidR="00223762" w:rsidRDefault="00223762" w:rsidP="004F4C66">
      <w:r>
        <w:separator/>
      </w:r>
    </w:p>
  </w:footnote>
  <w:footnote w:type="continuationSeparator" w:id="0">
    <w:p w14:paraId="7D7CBA17" w14:textId="77777777" w:rsidR="00223762" w:rsidRDefault="00223762" w:rsidP="004F4C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956"/>
    <w:rsid w:val="00000777"/>
    <w:rsid w:val="0001337C"/>
    <w:rsid w:val="000154A6"/>
    <w:rsid w:val="00015D14"/>
    <w:rsid w:val="000165D9"/>
    <w:rsid w:val="00027C55"/>
    <w:rsid w:val="00030C4D"/>
    <w:rsid w:val="0003422A"/>
    <w:rsid w:val="00040DCD"/>
    <w:rsid w:val="0005124F"/>
    <w:rsid w:val="0006015A"/>
    <w:rsid w:val="00064B71"/>
    <w:rsid w:val="00067084"/>
    <w:rsid w:val="00072049"/>
    <w:rsid w:val="00073CB2"/>
    <w:rsid w:val="000821F3"/>
    <w:rsid w:val="00085628"/>
    <w:rsid w:val="0009248E"/>
    <w:rsid w:val="000A4E79"/>
    <w:rsid w:val="000B09AD"/>
    <w:rsid w:val="000B3D0F"/>
    <w:rsid w:val="000C0B01"/>
    <w:rsid w:val="000E0D10"/>
    <w:rsid w:val="000E6C08"/>
    <w:rsid w:val="000E72C5"/>
    <w:rsid w:val="000F0C5D"/>
    <w:rsid w:val="000F2AF6"/>
    <w:rsid w:val="000F66BF"/>
    <w:rsid w:val="001029C9"/>
    <w:rsid w:val="00102F08"/>
    <w:rsid w:val="001041D2"/>
    <w:rsid w:val="00107C8A"/>
    <w:rsid w:val="0011498A"/>
    <w:rsid w:val="001250C0"/>
    <w:rsid w:val="00125B51"/>
    <w:rsid w:val="00126E0B"/>
    <w:rsid w:val="001317F5"/>
    <w:rsid w:val="001523FD"/>
    <w:rsid w:val="00160C9F"/>
    <w:rsid w:val="00163660"/>
    <w:rsid w:val="001654AD"/>
    <w:rsid w:val="00167EEC"/>
    <w:rsid w:val="001A5A00"/>
    <w:rsid w:val="001A5CF6"/>
    <w:rsid w:val="001A63B4"/>
    <w:rsid w:val="001A7649"/>
    <w:rsid w:val="001A791A"/>
    <w:rsid w:val="001B0DC0"/>
    <w:rsid w:val="001B143D"/>
    <w:rsid w:val="001C2022"/>
    <w:rsid w:val="001C3DEE"/>
    <w:rsid w:val="001E2794"/>
    <w:rsid w:val="001E3B14"/>
    <w:rsid w:val="001E6736"/>
    <w:rsid w:val="001F6A65"/>
    <w:rsid w:val="0020078B"/>
    <w:rsid w:val="0020693A"/>
    <w:rsid w:val="002076D7"/>
    <w:rsid w:val="00211423"/>
    <w:rsid w:val="00212990"/>
    <w:rsid w:val="00212A1A"/>
    <w:rsid w:val="002153C5"/>
    <w:rsid w:val="00223762"/>
    <w:rsid w:val="00231232"/>
    <w:rsid w:val="0023410A"/>
    <w:rsid w:val="00237D54"/>
    <w:rsid w:val="002445BA"/>
    <w:rsid w:val="00251231"/>
    <w:rsid w:val="00253C16"/>
    <w:rsid w:val="002618C7"/>
    <w:rsid w:val="00272014"/>
    <w:rsid w:val="002728FD"/>
    <w:rsid w:val="002752B3"/>
    <w:rsid w:val="002830B8"/>
    <w:rsid w:val="002B37AA"/>
    <w:rsid w:val="002C04C1"/>
    <w:rsid w:val="002C29D6"/>
    <w:rsid w:val="002C3C80"/>
    <w:rsid w:val="002C54F3"/>
    <w:rsid w:val="002C6287"/>
    <w:rsid w:val="002C6411"/>
    <w:rsid w:val="002D285D"/>
    <w:rsid w:val="002D2EB2"/>
    <w:rsid w:val="002D705B"/>
    <w:rsid w:val="002E2D2B"/>
    <w:rsid w:val="002F5894"/>
    <w:rsid w:val="003018D1"/>
    <w:rsid w:val="003049B6"/>
    <w:rsid w:val="00305D2F"/>
    <w:rsid w:val="003110EF"/>
    <w:rsid w:val="00324C06"/>
    <w:rsid w:val="00330273"/>
    <w:rsid w:val="00335942"/>
    <w:rsid w:val="00340F0F"/>
    <w:rsid w:val="003418EE"/>
    <w:rsid w:val="003474CD"/>
    <w:rsid w:val="00350C87"/>
    <w:rsid w:val="00353D3C"/>
    <w:rsid w:val="00361581"/>
    <w:rsid w:val="00361895"/>
    <w:rsid w:val="00361C84"/>
    <w:rsid w:val="003624F6"/>
    <w:rsid w:val="00362606"/>
    <w:rsid w:val="0036338D"/>
    <w:rsid w:val="00363CAB"/>
    <w:rsid w:val="00365D0E"/>
    <w:rsid w:val="0037044F"/>
    <w:rsid w:val="00371345"/>
    <w:rsid w:val="00385217"/>
    <w:rsid w:val="00391D64"/>
    <w:rsid w:val="00394318"/>
    <w:rsid w:val="003A25EC"/>
    <w:rsid w:val="003B2D18"/>
    <w:rsid w:val="003C6936"/>
    <w:rsid w:val="003C6D53"/>
    <w:rsid w:val="003C79C7"/>
    <w:rsid w:val="003D3618"/>
    <w:rsid w:val="003D5316"/>
    <w:rsid w:val="003D6339"/>
    <w:rsid w:val="003D7905"/>
    <w:rsid w:val="003E7881"/>
    <w:rsid w:val="003F0174"/>
    <w:rsid w:val="003F143D"/>
    <w:rsid w:val="003F155D"/>
    <w:rsid w:val="00404F42"/>
    <w:rsid w:val="004155CF"/>
    <w:rsid w:val="0042563B"/>
    <w:rsid w:val="00430216"/>
    <w:rsid w:val="00432618"/>
    <w:rsid w:val="004402F7"/>
    <w:rsid w:val="004430DC"/>
    <w:rsid w:val="00446960"/>
    <w:rsid w:val="00455E11"/>
    <w:rsid w:val="004601C5"/>
    <w:rsid w:val="00460804"/>
    <w:rsid w:val="00477BC4"/>
    <w:rsid w:val="00480840"/>
    <w:rsid w:val="00481015"/>
    <w:rsid w:val="00482C9A"/>
    <w:rsid w:val="00485D33"/>
    <w:rsid w:val="00493FED"/>
    <w:rsid w:val="0049783F"/>
    <w:rsid w:val="004A232A"/>
    <w:rsid w:val="004A7368"/>
    <w:rsid w:val="004A7475"/>
    <w:rsid w:val="004B0BF6"/>
    <w:rsid w:val="004B3CEF"/>
    <w:rsid w:val="004B4B31"/>
    <w:rsid w:val="004B7860"/>
    <w:rsid w:val="004C4F13"/>
    <w:rsid w:val="004D1290"/>
    <w:rsid w:val="004D2A84"/>
    <w:rsid w:val="004D35DC"/>
    <w:rsid w:val="004E0877"/>
    <w:rsid w:val="004E71D2"/>
    <w:rsid w:val="004F0DFC"/>
    <w:rsid w:val="004F4C66"/>
    <w:rsid w:val="004F55A0"/>
    <w:rsid w:val="004F6281"/>
    <w:rsid w:val="004F716C"/>
    <w:rsid w:val="0050020F"/>
    <w:rsid w:val="00503278"/>
    <w:rsid w:val="00505D03"/>
    <w:rsid w:val="00505FB6"/>
    <w:rsid w:val="00512634"/>
    <w:rsid w:val="0051561B"/>
    <w:rsid w:val="005316AD"/>
    <w:rsid w:val="005457E4"/>
    <w:rsid w:val="005462FE"/>
    <w:rsid w:val="005471DB"/>
    <w:rsid w:val="005472FA"/>
    <w:rsid w:val="00554EB3"/>
    <w:rsid w:val="00556A47"/>
    <w:rsid w:val="005574D6"/>
    <w:rsid w:val="00561243"/>
    <w:rsid w:val="0056615E"/>
    <w:rsid w:val="00583E42"/>
    <w:rsid w:val="005931AC"/>
    <w:rsid w:val="005A1139"/>
    <w:rsid w:val="005A15D3"/>
    <w:rsid w:val="005A6FA7"/>
    <w:rsid w:val="005B04C0"/>
    <w:rsid w:val="005B1552"/>
    <w:rsid w:val="005B17BE"/>
    <w:rsid w:val="005B4FF9"/>
    <w:rsid w:val="005B6211"/>
    <w:rsid w:val="005D1433"/>
    <w:rsid w:val="005E1105"/>
    <w:rsid w:val="005E3E60"/>
    <w:rsid w:val="005F49E5"/>
    <w:rsid w:val="0060190A"/>
    <w:rsid w:val="006141BA"/>
    <w:rsid w:val="00616620"/>
    <w:rsid w:val="0062242E"/>
    <w:rsid w:val="00627F78"/>
    <w:rsid w:val="00635C83"/>
    <w:rsid w:val="00644DA0"/>
    <w:rsid w:val="00644ECC"/>
    <w:rsid w:val="0065161E"/>
    <w:rsid w:val="00660648"/>
    <w:rsid w:val="00662156"/>
    <w:rsid w:val="00664667"/>
    <w:rsid w:val="006655F1"/>
    <w:rsid w:val="00677A1D"/>
    <w:rsid w:val="00682215"/>
    <w:rsid w:val="00685CE7"/>
    <w:rsid w:val="006868E1"/>
    <w:rsid w:val="006903B7"/>
    <w:rsid w:val="00692415"/>
    <w:rsid w:val="006A388B"/>
    <w:rsid w:val="006A40DF"/>
    <w:rsid w:val="006A6A6F"/>
    <w:rsid w:val="006B311C"/>
    <w:rsid w:val="006B39D2"/>
    <w:rsid w:val="006C4052"/>
    <w:rsid w:val="006D23DD"/>
    <w:rsid w:val="006D6BBD"/>
    <w:rsid w:val="006E0157"/>
    <w:rsid w:val="006E1754"/>
    <w:rsid w:val="006E2624"/>
    <w:rsid w:val="006E702D"/>
    <w:rsid w:val="006F3554"/>
    <w:rsid w:val="006F77CE"/>
    <w:rsid w:val="007004CF"/>
    <w:rsid w:val="00714B72"/>
    <w:rsid w:val="007177C6"/>
    <w:rsid w:val="00724E19"/>
    <w:rsid w:val="00731D94"/>
    <w:rsid w:val="00733701"/>
    <w:rsid w:val="007378F6"/>
    <w:rsid w:val="00737EEA"/>
    <w:rsid w:val="0074231E"/>
    <w:rsid w:val="0074276B"/>
    <w:rsid w:val="0074385E"/>
    <w:rsid w:val="00744B63"/>
    <w:rsid w:val="00745BC2"/>
    <w:rsid w:val="00750307"/>
    <w:rsid w:val="007576CD"/>
    <w:rsid w:val="007602B8"/>
    <w:rsid w:val="0076243C"/>
    <w:rsid w:val="00763B88"/>
    <w:rsid w:val="007701C6"/>
    <w:rsid w:val="007835F2"/>
    <w:rsid w:val="00786201"/>
    <w:rsid w:val="00786B6E"/>
    <w:rsid w:val="0078711B"/>
    <w:rsid w:val="00790F8A"/>
    <w:rsid w:val="00794004"/>
    <w:rsid w:val="007A12E7"/>
    <w:rsid w:val="007A6BC2"/>
    <w:rsid w:val="007B3946"/>
    <w:rsid w:val="007B57BD"/>
    <w:rsid w:val="007B60CC"/>
    <w:rsid w:val="007C6CF5"/>
    <w:rsid w:val="007D016D"/>
    <w:rsid w:val="007E580D"/>
    <w:rsid w:val="007E6367"/>
    <w:rsid w:val="007E7F40"/>
    <w:rsid w:val="007F04E8"/>
    <w:rsid w:val="007F20C2"/>
    <w:rsid w:val="007F2D3B"/>
    <w:rsid w:val="00804CD2"/>
    <w:rsid w:val="00805945"/>
    <w:rsid w:val="008225FE"/>
    <w:rsid w:val="008252E5"/>
    <w:rsid w:val="00832259"/>
    <w:rsid w:val="00835EB1"/>
    <w:rsid w:val="00837B6E"/>
    <w:rsid w:val="00844CDB"/>
    <w:rsid w:val="008466C6"/>
    <w:rsid w:val="00846762"/>
    <w:rsid w:val="00846B4B"/>
    <w:rsid w:val="008576E1"/>
    <w:rsid w:val="00857D21"/>
    <w:rsid w:val="00865E6A"/>
    <w:rsid w:val="00867EB1"/>
    <w:rsid w:val="008707D3"/>
    <w:rsid w:val="00876CE1"/>
    <w:rsid w:val="00876FB0"/>
    <w:rsid w:val="00877251"/>
    <w:rsid w:val="008807D7"/>
    <w:rsid w:val="008833C1"/>
    <w:rsid w:val="008861DF"/>
    <w:rsid w:val="0088671E"/>
    <w:rsid w:val="00886B5E"/>
    <w:rsid w:val="00893577"/>
    <w:rsid w:val="00893DD1"/>
    <w:rsid w:val="008A3234"/>
    <w:rsid w:val="008A4F7D"/>
    <w:rsid w:val="008B0763"/>
    <w:rsid w:val="008B0E94"/>
    <w:rsid w:val="008B489B"/>
    <w:rsid w:val="008B540B"/>
    <w:rsid w:val="008C7AC8"/>
    <w:rsid w:val="008D5A26"/>
    <w:rsid w:val="008E5718"/>
    <w:rsid w:val="008E7430"/>
    <w:rsid w:val="008F0A4B"/>
    <w:rsid w:val="008F1D7A"/>
    <w:rsid w:val="008F2CB3"/>
    <w:rsid w:val="008F7C25"/>
    <w:rsid w:val="00903551"/>
    <w:rsid w:val="00907845"/>
    <w:rsid w:val="0091230B"/>
    <w:rsid w:val="00913A19"/>
    <w:rsid w:val="00913E8C"/>
    <w:rsid w:val="00915531"/>
    <w:rsid w:val="00921025"/>
    <w:rsid w:val="009219AA"/>
    <w:rsid w:val="00922101"/>
    <w:rsid w:val="00926490"/>
    <w:rsid w:val="0093094D"/>
    <w:rsid w:val="00931A39"/>
    <w:rsid w:val="0093705E"/>
    <w:rsid w:val="00941D0F"/>
    <w:rsid w:val="00944229"/>
    <w:rsid w:val="009506F6"/>
    <w:rsid w:val="009524AB"/>
    <w:rsid w:val="00953C80"/>
    <w:rsid w:val="00960D1F"/>
    <w:rsid w:val="009617B8"/>
    <w:rsid w:val="00961C26"/>
    <w:rsid w:val="00961DF3"/>
    <w:rsid w:val="009622C6"/>
    <w:rsid w:val="0096705B"/>
    <w:rsid w:val="0097648C"/>
    <w:rsid w:val="00984767"/>
    <w:rsid w:val="0099330D"/>
    <w:rsid w:val="009A16ED"/>
    <w:rsid w:val="009B0542"/>
    <w:rsid w:val="009C3EB5"/>
    <w:rsid w:val="009C5002"/>
    <w:rsid w:val="009C795A"/>
    <w:rsid w:val="009D2305"/>
    <w:rsid w:val="009D46F6"/>
    <w:rsid w:val="009E19EA"/>
    <w:rsid w:val="009E2C44"/>
    <w:rsid w:val="009E7D57"/>
    <w:rsid w:val="009F4E45"/>
    <w:rsid w:val="00A01A08"/>
    <w:rsid w:val="00A06FD4"/>
    <w:rsid w:val="00A10CED"/>
    <w:rsid w:val="00A14A78"/>
    <w:rsid w:val="00A14A92"/>
    <w:rsid w:val="00A20AB6"/>
    <w:rsid w:val="00A2117A"/>
    <w:rsid w:val="00A2185D"/>
    <w:rsid w:val="00A305BF"/>
    <w:rsid w:val="00A35F32"/>
    <w:rsid w:val="00A36A58"/>
    <w:rsid w:val="00A4520A"/>
    <w:rsid w:val="00A45BFD"/>
    <w:rsid w:val="00A558C8"/>
    <w:rsid w:val="00A64C1E"/>
    <w:rsid w:val="00A76563"/>
    <w:rsid w:val="00A776AB"/>
    <w:rsid w:val="00A8144F"/>
    <w:rsid w:val="00A8205F"/>
    <w:rsid w:val="00A874CE"/>
    <w:rsid w:val="00A964CA"/>
    <w:rsid w:val="00A976DF"/>
    <w:rsid w:val="00AA09FC"/>
    <w:rsid w:val="00AA0EF6"/>
    <w:rsid w:val="00AA18CF"/>
    <w:rsid w:val="00AA764E"/>
    <w:rsid w:val="00AB3203"/>
    <w:rsid w:val="00AB5E2B"/>
    <w:rsid w:val="00AB76C2"/>
    <w:rsid w:val="00AC1223"/>
    <w:rsid w:val="00AC154E"/>
    <w:rsid w:val="00AC706A"/>
    <w:rsid w:val="00AE56BC"/>
    <w:rsid w:val="00AF17D8"/>
    <w:rsid w:val="00AF3B6E"/>
    <w:rsid w:val="00AF56D8"/>
    <w:rsid w:val="00B03D50"/>
    <w:rsid w:val="00B12CED"/>
    <w:rsid w:val="00B13798"/>
    <w:rsid w:val="00B251C4"/>
    <w:rsid w:val="00B2725D"/>
    <w:rsid w:val="00B3223A"/>
    <w:rsid w:val="00B34E69"/>
    <w:rsid w:val="00B51C2D"/>
    <w:rsid w:val="00B5762E"/>
    <w:rsid w:val="00B620EC"/>
    <w:rsid w:val="00B621A0"/>
    <w:rsid w:val="00B66B4E"/>
    <w:rsid w:val="00B81F6B"/>
    <w:rsid w:val="00B8324B"/>
    <w:rsid w:val="00B83AFD"/>
    <w:rsid w:val="00B8494D"/>
    <w:rsid w:val="00B87021"/>
    <w:rsid w:val="00B87C96"/>
    <w:rsid w:val="00B87D04"/>
    <w:rsid w:val="00BA3DED"/>
    <w:rsid w:val="00BA5758"/>
    <w:rsid w:val="00BA7E4B"/>
    <w:rsid w:val="00BB0CA3"/>
    <w:rsid w:val="00BB1E57"/>
    <w:rsid w:val="00BB5F79"/>
    <w:rsid w:val="00BB6E25"/>
    <w:rsid w:val="00BC2414"/>
    <w:rsid w:val="00BD4EE3"/>
    <w:rsid w:val="00BF3857"/>
    <w:rsid w:val="00BF5464"/>
    <w:rsid w:val="00C00C04"/>
    <w:rsid w:val="00C12D44"/>
    <w:rsid w:val="00C22448"/>
    <w:rsid w:val="00C24453"/>
    <w:rsid w:val="00C2667F"/>
    <w:rsid w:val="00C26B80"/>
    <w:rsid w:val="00C31376"/>
    <w:rsid w:val="00C3522B"/>
    <w:rsid w:val="00C37B58"/>
    <w:rsid w:val="00C43E7F"/>
    <w:rsid w:val="00C46EBC"/>
    <w:rsid w:val="00C503A4"/>
    <w:rsid w:val="00C51507"/>
    <w:rsid w:val="00C51C7A"/>
    <w:rsid w:val="00C57026"/>
    <w:rsid w:val="00C62A82"/>
    <w:rsid w:val="00C71AC3"/>
    <w:rsid w:val="00C80F9F"/>
    <w:rsid w:val="00C8245A"/>
    <w:rsid w:val="00C825F0"/>
    <w:rsid w:val="00C876E1"/>
    <w:rsid w:val="00C912A1"/>
    <w:rsid w:val="00C91D8C"/>
    <w:rsid w:val="00CA0971"/>
    <w:rsid w:val="00CA0F07"/>
    <w:rsid w:val="00CA3470"/>
    <w:rsid w:val="00CA65F5"/>
    <w:rsid w:val="00CB6636"/>
    <w:rsid w:val="00CB7A5F"/>
    <w:rsid w:val="00CC7EB1"/>
    <w:rsid w:val="00CD1F6E"/>
    <w:rsid w:val="00CD25A2"/>
    <w:rsid w:val="00CD7D4F"/>
    <w:rsid w:val="00CE1DDA"/>
    <w:rsid w:val="00CE4DA2"/>
    <w:rsid w:val="00CE5318"/>
    <w:rsid w:val="00CE6737"/>
    <w:rsid w:val="00D022C7"/>
    <w:rsid w:val="00D042CA"/>
    <w:rsid w:val="00D044CD"/>
    <w:rsid w:val="00D0643F"/>
    <w:rsid w:val="00D1085F"/>
    <w:rsid w:val="00D17CF6"/>
    <w:rsid w:val="00D21583"/>
    <w:rsid w:val="00D215C0"/>
    <w:rsid w:val="00D215DE"/>
    <w:rsid w:val="00D22186"/>
    <w:rsid w:val="00D24F0B"/>
    <w:rsid w:val="00D259A5"/>
    <w:rsid w:val="00D25AAE"/>
    <w:rsid w:val="00D314C8"/>
    <w:rsid w:val="00D40DC5"/>
    <w:rsid w:val="00D42D40"/>
    <w:rsid w:val="00D758B3"/>
    <w:rsid w:val="00D82137"/>
    <w:rsid w:val="00D82BEA"/>
    <w:rsid w:val="00D85114"/>
    <w:rsid w:val="00D91108"/>
    <w:rsid w:val="00DB1755"/>
    <w:rsid w:val="00DB3C7C"/>
    <w:rsid w:val="00DC7738"/>
    <w:rsid w:val="00DD29DC"/>
    <w:rsid w:val="00DD6ED1"/>
    <w:rsid w:val="00DE68D9"/>
    <w:rsid w:val="00DF18E6"/>
    <w:rsid w:val="00DF4C6C"/>
    <w:rsid w:val="00DF607B"/>
    <w:rsid w:val="00DF77B3"/>
    <w:rsid w:val="00E00AD1"/>
    <w:rsid w:val="00E024F0"/>
    <w:rsid w:val="00E03B2B"/>
    <w:rsid w:val="00E058F9"/>
    <w:rsid w:val="00E10DAE"/>
    <w:rsid w:val="00E11D58"/>
    <w:rsid w:val="00E12D7E"/>
    <w:rsid w:val="00E12FBF"/>
    <w:rsid w:val="00E13253"/>
    <w:rsid w:val="00E1404F"/>
    <w:rsid w:val="00E14FBC"/>
    <w:rsid w:val="00E159F3"/>
    <w:rsid w:val="00E20328"/>
    <w:rsid w:val="00E279A3"/>
    <w:rsid w:val="00E31689"/>
    <w:rsid w:val="00E44491"/>
    <w:rsid w:val="00E46748"/>
    <w:rsid w:val="00E53A52"/>
    <w:rsid w:val="00E568DC"/>
    <w:rsid w:val="00E73680"/>
    <w:rsid w:val="00E760A4"/>
    <w:rsid w:val="00E7784B"/>
    <w:rsid w:val="00E80805"/>
    <w:rsid w:val="00E80A89"/>
    <w:rsid w:val="00E8486E"/>
    <w:rsid w:val="00E93004"/>
    <w:rsid w:val="00E9507E"/>
    <w:rsid w:val="00E95AA0"/>
    <w:rsid w:val="00E96A95"/>
    <w:rsid w:val="00E97A09"/>
    <w:rsid w:val="00EA0B73"/>
    <w:rsid w:val="00EA1ADE"/>
    <w:rsid w:val="00EA57A8"/>
    <w:rsid w:val="00EB0276"/>
    <w:rsid w:val="00EB29EF"/>
    <w:rsid w:val="00ED74CE"/>
    <w:rsid w:val="00EE065A"/>
    <w:rsid w:val="00EE18D3"/>
    <w:rsid w:val="00EF46FA"/>
    <w:rsid w:val="00F05746"/>
    <w:rsid w:val="00F16E45"/>
    <w:rsid w:val="00F26135"/>
    <w:rsid w:val="00F37B91"/>
    <w:rsid w:val="00F42C07"/>
    <w:rsid w:val="00F4439A"/>
    <w:rsid w:val="00F47AE6"/>
    <w:rsid w:val="00F54956"/>
    <w:rsid w:val="00F54A12"/>
    <w:rsid w:val="00F57075"/>
    <w:rsid w:val="00F65E5A"/>
    <w:rsid w:val="00F74E21"/>
    <w:rsid w:val="00F77079"/>
    <w:rsid w:val="00F92546"/>
    <w:rsid w:val="00F93861"/>
    <w:rsid w:val="00F93C5B"/>
    <w:rsid w:val="00FA0D8D"/>
    <w:rsid w:val="00FA1AE6"/>
    <w:rsid w:val="00FA3132"/>
    <w:rsid w:val="00FD472A"/>
    <w:rsid w:val="00FD73F0"/>
    <w:rsid w:val="00FE0251"/>
    <w:rsid w:val="00FE14A9"/>
    <w:rsid w:val="00FE2F99"/>
    <w:rsid w:val="00FE510B"/>
    <w:rsid w:val="00FE5884"/>
    <w:rsid w:val="00FF0F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1CEDE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4956"/>
    <w:pPr>
      <w:keepNext/>
      <w:keepLines/>
      <w:spacing w:line="259" w:lineRule="auto"/>
      <w:jc w:val="center"/>
      <w:outlineLvl w:val="0"/>
    </w:pPr>
    <w:rPr>
      <w:rFonts w:ascii="Cambria" w:eastAsiaTheme="majorEastAsia" w:hAnsi="Cambria" w:cstheme="majorBidi"/>
      <w:color w:val="2F5496" w:themeColor="accent1" w:themeShade="B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4956"/>
    <w:rPr>
      <w:rFonts w:ascii="Cambria" w:eastAsiaTheme="majorEastAsia" w:hAnsi="Cambria" w:cstheme="majorBidi"/>
      <w:color w:val="2F5496" w:themeColor="accent1" w:themeShade="BF"/>
      <w:sz w:val="22"/>
      <w:szCs w:val="22"/>
    </w:rPr>
  </w:style>
  <w:style w:type="paragraph" w:customStyle="1" w:styleId="p1">
    <w:name w:val="p1"/>
    <w:basedOn w:val="Normal"/>
    <w:rsid w:val="00F54956"/>
    <w:rPr>
      <w:rFonts w:ascii="Calibri" w:hAnsi="Calibri" w:cs="Times New Roman"/>
      <w:sz w:val="18"/>
      <w:szCs w:val="18"/>
    </w:rPr>
  </w:style>
  <w:style w:type="paragraph" w:customStyle="1" w:styleId="p2">
    <w:name w:val="p2"/>
    <w:basedOn w:val="Normal"/>
    <w:rsid w:val="00F54956"/>
    <w:rPr>
      <w:rFonts w:ascii="Calibri" w:hAnsi="Calibri" w:cs="Times New Roman"/>
      <w:sz w:val="17"/>
      <w:szCs w:val="17"/>
    </w:rPr>
  </w:style>
  <w:style w:type="character" w:customStyle="1" w:styleId="apple-converted-space">
    <w:name w:val="apple-converted-space"/>
    <w:basedOn w:val="DefaultParagraphFont"/>
    <w:rsid w:val="00F54956"/>
  </w:style>
  <w:style w:type="paragraph" w:styleId="Footer">
    <w:name w:val="footer"/>
    <w:basedOn w:val="Normal"/>
    <w:link w:val="FooterChar"/>
    <w:uiPriority w:val="99"/>
    <w:unhideWhenUsed/>
    <w:rsid w:val="004F4C66"/>
    <w:pPr>
      <w:tabs>
        <w:tab w:val="center" w:pos="4680"/>
        <w:tab w:val="right" w:pos="9360"/>
      </w:tabs>
    </w:pPr>
  </w:style>
  <w:style w:type="character" w:customStyle="1" w:styleId="FooterChar">
    <w:name w:val="Footer Char"/>
    <w:basedOn w:val="DefaultParagraphFont"/>
    <w:link w:val="Footer"/>
    <w:uiPriority w:val="99"/>
    <w:rsid w:val="004F4C66"/>
  </w:style>
  <w:style w:type="character" w:styleId="PageNumber">
    <w:name w:val="page number"/>
    <w:basedOn w:val="DefaultParagraphFont"/>
    <w:uiPriority w:val="99"/>
    <w:semiHidden/>
    <w:unhideWhenUsed/>
    <w:rsid w:val="004F4C66"/>
  </w:style>
  <w:style w:type="character" w:customStyle="1" w:styleId="st">
    <w:name w:val="st"/>
    <w:basedOn w:val="DefaultParagraphFont"/>
    <w:rsid w:val="00E024F0"/>
  </w:style>
  <w:style w:type="paragraph" w:styleId="ListParagraph">
    <w:name w:val="List Paragraph"/>
    <w:basedOn w:val="Normal"/>
    <w:uiPriority w:val="34"/>
    <w:qFormat/>
    <w:rsid w:val="009219AA"/>
    <w:pPr>
      <w:ind w:left="720"/>
      <w:contextualSpacing/>
    </w:pPr>
  </w:style>
  <w:style w:type="paragraph" w:styleId="Header">
    <w:name w:val="header"/>
    <w:basedOn w:val="Normal"/>
    <w:link w:val="HeaderChar"/>
    <w:uiPriority w:val="99"/>
    <w:unhideWhenUsed/>
    <w:rsid w:val="002830B8"/>
    <w:pPr>
      <w:tabs>
        <w:tab w:val="center" w:pos="4680"/>
        <w:tab w:val="right" w:pos="9360"/>
      </w:tabs>
    </w:pPr>
  </w:style>
  <w:style w:type="character" w:customStyle="1" w:styleId="HeaderChar">
    <w:name w:val="Header Char"/>
    <w:basedOn w:val="DefaultParagraphFont"/>
    <w:link w:val="Header"/>
    <w:uiPriority w:val="99"/>
    <w:rsid w:val="002830B8"/>
  </w:style>
  <w:style w:type="paragraph" w:styleId="NoSpacing">
    <w:name w:val="No Spacing"/>
    <w:basedOn w:val="Normal"/>
    <w:link w:val="NoSpacingChar"/>
    <w:uiPriority w:val="1"/>
    <w:qFormat/>
    <w:rsid w:val="007E6367"/>
    <w:rPr>
      <w:rFonts w:ascii="Courier New" w:eastAsiaTheme="minorEastAsia" w:hAnsi="Courier New"/>
      <w:sz w:val="20"/>
      <w:szCs w:val="22"/>
    </w:rPr>
  </w:style>
  <w:style w:type="character" w:customStyle="1" w:styleId="NoSpacingChar">
    <w:name w:val="No Spacing Char"/>
    <w:basedOn w:val="DefaultParagraphFont"/>
    <w:link w:val="NoSpacing"/>
    <w:uiPriority w:val="1"/>
    <w:rsid w:val="007E6367"/>
    <w:rPr>
      <w:rFonts w:ascii="Courier New" w:eastAsiaTheme="minorEastAsia" w:hAnsi="Courier New"/>
      <w:sz w:val="20"/>
      <w:szCs w:val="22"/>
    </w:rPr>
  </w:style>
  <w:style w:type="table" w:styleId="TableGrid">
    <w:name w:val="Table Grid"/>
    <w:basedOn w:val="TableNormal"/>
    <w:uiPriority w:val="39"/>
    <w:rsid w:val="00F443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786B6E"/>
    <w:rPr>
      <w:rFonts w:ascii="Calibri" w:hAnsi="Calibri"/>
      <w:sz w:val="22"/>
      <w:szCs w:val="21"/>
    </w:rPr>
  </w:style>
  <w:style w:type="character" w:customStyle="1" w:styleId="PlainTextChar">
    <w:name w:val="Plain Text Char"/>
    <w:basedOn w:val="DefaultParagraphFont"/>
    <w:link w:val="PlainText"/>
    <w:uiPriority w:val="99"/>
    <w:rsid w:val="00786B6E"/>
    <w:rPr>
      <w:rFonts w:ascii="Calibri" w:hAnsi="Calibri"/>
      <w:sz w:val="22"/>
      <w:szCs w:val="21"/>
    </w:rPr>
  </w:style>
  <w:style w:type="character" w:styleId="Hyperlink">
    <w:name w:val="Hyperlink"/>
    <w:basedOn w:val="DefaultParagraphFont"/>
    <w:uiPriority w:val="99"/>
    <w:unhideWhenUsed/>
    <w:rsid w:val="000E6C08"/>
    <w:rPr>
      <w:color w:val="0563C1"/>
      <w:u w:val="single"/>
    </w:rPr>
  </w:style>
  <w:style w:type="paragraph" w:styleId="NormalWeb">
    <w:name w:val="Normal (Web)"/>
    <w:basedOn w:val="Normal"/>
    <w:uiPriority w:val="99"/>
    <w:semiHidden/>
    <w:unhideWhenUsed/>
    <w:rsid w:val="000E6C08"/>
    <w:pPr>
      <w:spacing w:before="100" w:beforeAutospacing="1" w:after="100" w:afterAutospacing="1"/>
    </w:pPr>
    <w:rPr>
      <w:rFonts w:ascii="Calibri" w:hAnsi="Calibri" w:cs="Times New Roman"/>
      <w:sz w:val="22"/>
      <w:szCs w:val="22"/>
    </w:rPr>
  </w:style>
  <w:style w:type="character" w:styleId="Strong">
    <w:name w:val="Strong"/>
    <w:basedOn w:val="DefaultParagraphFont"/>
    <w:uiPriority w:val="22"/>
    <w:qFormat/>
    <w:rsid w:val="000E6C08"/>
    <w:rPr>
      <w:b/>
      <w:bCs/>
    </w:rPr>
  </w:style>
  <w:style w:type="paragraph" w:styleId="BodyText">
    <w:name w:val="Body Text"/>
    <w:basedOn w:val="Normal"/>
    <w:link w:val="BodyTextChar"/>
    <w:uiPriority w:val="1"/>
    <w:qFormat/>
    <w:rsid w:val="00763B88"/>
    <w:pPr>
      <w:widowControl w:val="0"/>
      <w:ind w:left="1344" w:hanging="504"/>
    </w:pPr>
    <w:rPr>
      <w:rFonts w:ascii="Times New Roman" w:eastAsia="Times New Roman" w:hAnsi="Times New Roman"/>
    </w:rPr>
  </w:style>
  <w:style w:type="character" w:customStyle="1" w:styleId="BodyTextChar">
    <w:name w:val="Body Text Char"/>
    <w:basedOn w:val="DefaultParagraphFont"/>
    <w:link w:val="BodyText"/>
    <w:uiPriority w:val="1"/>
    <w:rsid w:val="00763B88"/>
    <w:rPr>
      <w:rFonts w:ascii="Times New Roman" w:eastAsia="Times New Roman" w:hAnsi="Times New Roman"/>
    </w:rPr>
  </w:style>
  <w:style w:type="paragraph" w:styleId="BalloonText">
    <w:name w:val="Balloon Text"/>
    <w:basedOn w:val="Normal"/>
    <w:link w:val="BalloonTextChar"/>
    <w:uiPriority w:val="99"/>
    <w:semiHidden/>
    <w:unhideWhenUsed/>
    <w:rsid w:val="00C876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76E1"/>
    <w:rPr>
      <w:rFonts w:ascii="Segoe UI" w:hAnsi="Segoe UI" w:cs="Segoe UI"/>
      <w:sz w:val="18"/>
      <w:szCs w:val="18"/>
    </w:rPr>
  </w:style>
  <w:style w:type="character" w:styleId="FollowedHyperlink">
    <w:name w:val="FollowedHyperlink"/>
    <w:basedOn w:val="DefaultParagraphFont"/>
    <w:uiPriority w:val="99"/>
    <w:semiHidden/>
    <w:unhideWhenUsed/>
    <w:rsid w:val="00AF56D8"/>
    <w:rPr>
      <w:color w:val="954F72" w:themeColor="followedHyperlink"/>
      <w:u w:val="single"/>
    </w:rPr>
  </w:style>
  <w:style w:type="character" w:styleId="CommentReference">
    <w:name w:val="annotation reference"/>
    <w:basedOn w:val="DefaultParagraphFont"/>
    <w:uiPriority w:val="99"/>
    <w:semiHidden/>
    <w:unhideWhenUsed/>
    <w:rsid w:val="00F05746"/>
    <w:rPr>
      <w:sz w:val="16"/>
      <w:szCs w:val="16"/>
    </w:rPr>
  </w:style>
  <w:style w:type="paragraph" w:styleId="CommentText">
    <w:name w:val="annotation text"/>
    <w:basedOn w:val="Normal"/>
    <w:link w:val="CommentTextChar"/>
    <w:uiPriority w:val="99"/>
    <w:semiHidden/>
    <w:unhideWhenUsed/>
    <w:rsid w:val="00F05746"/>
    <w:rPr>
      <w:sz w:val="20"/>
      <w:szCs w:val="20"/>
    </w:rPr>
  </w:style>
  <w:style w:type="character" w:customStyle="1" w:styleId="CommentTextChar">
    <w:name w:val="Comment Text Char"/>
    <w:basedOn w:val="DefaultParagraphFont"/>
    <w:link w:val="CommentText"/>
    <w:uiPriority w:val="99"/>
    <w:semiHidden/>
    <w:rsid w:val="00F05746"/>
    <w:rPr>
      <w:sz w:val="20"/>
      <w:szCs w:val="20"/>
    </w:rPr>
  </w:style>
  <w:style w:type="paragraph" w:styleId="CommentSubject">
    <w:name w:val="annotation subject"/>
    <w:basedOn w:val="CommentText"/>
    <w:next w:val="CommentText"/>
    <w:link w:val="CommentSubjectChar"/>
    <w:uiPriority w:val="99"/>
    <w:semiHidden/>
    <w:unhideWhenUsed/>
    <w:rsid w:val="00F05746"/>
    <w:rPr>
      <w:b/>
      <w:bCs/>
    </w:rPr>
  </w:style>
  <w:style w:type="character" w:customStyle="1" w:styleId="CommentSubjectChar">
    <w:name w:val="Comment Subject Char"/>
    <w:basedOn w:val="CommentTextChar"/>
    <w:link w:val="CommentSubject"/>
    <w:uiPriority w:val="99"/>
    <w:semiHidden/>
    <w:rsid w:val="00F05746"/>
    <w:rPr>
      <w:b/>
      <w:bCs/>
      <w:sz w:val="20"/>
      <w:szCs w:val="20"/>
    </w:rPr>
  </w:style>
  <w:style w:type="paragraph" w:styleId="FootnoteText">
    <w:name w:val="footnote text"/>
    <w:basedOn w:val="Normal"/>
    <w:link w:val="FootnoteTextChar"/>
    <w:uiPriority w:val="99"/>
    <w:semiHidden/>
    <w:unhideWhenUsed/>
    <w:rsid w:val="00350C87"/>
    <w:rPr>
      <w:sz w:val="20"/>
      <w:szCs w:val="20"/>
    </w:rPr>
  </w:style>
  <w:style w:type="character" w:customStyle="1" w:styleId="FootnoteTextChar">
    <w:name w:val="Footnote Text Char"/>
    <w:basedOn w:val="DefaultParagraphFont"/>
    <w:link w:val="FootnoteText"/>
    <w:uiPriority w:val="99"/>
    <w:semiHidden/>
    <w:rsid w:val="00350C87"/>
    <w:rPr>
      <w:sz w:val="20"/>
      <w:szCs w:val="20"/>
    </w:rPr>
  </w:style>
  <w:style w:type="character" w:styleId="FootnoteReference">
    <w:name w:val="footnote reference"/>
    <w:basedOn w:val="DefaultParagraphFont"/>
    <w:uiPriority w:val="99"/>
    <w:semiHidden/>
    <w:unhideWhenUsed/>
    <w:rsid w:val="00350C87"/>
    <w:rPr>
      <w:vertAlign w:val="superscript"/>
    </w:rPr>
  </w:style>
  <w:style w:type="paragraph" w:styleId="Revision">
    <w:name w:val="Revision"/>
    <w:hidden/>
    <w:uiPriority w:val="99"/>
    <w:semiHidden/>
    <w:rsid w:val="006F77CE"/>
  </w:style>
  <w:style w:type="character" w:styleId="UnresolvedMention">
    <w:name w:val="Unresolved Mention"/>
    <w:basedOn w:val="DefaultParagraphFont"/>
    <w:uiPriority w:val="99"/>
    <w:semiHidden/>
    <w:unhideWhenUsed/>
    <w:rsid w:val="009506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348798">
      <w:bodyDiv w:val="1"/>
      <w:marLeft w:val="0"/>
      <w:marRight w:val="0"/>
      <w:marTop w:val="0"/>
      <w:marBottom w:val="0"/>
      <w:divBdr>
        <w:top w:val="none" w:sz="0" w:space="0" w:color="auto"/>
        <w:left w:val="none" w:sz="0" w:space="0" w:color="auto"/>
        <w:bottom w:val="none" w:sz="0" w:space="0" w:color="auto"/>
        <w:right w:val="none" w:sz="0" w:space="0" w:color="auto"/>
      </w:divBdr>
    </w:div>
    <w:div w:id="126313644">
      <w:bodyDiv w:val="1"/>
      <w:marLeft w:val="0"/>
      <w:marRight w:val="0"/>
      <w:marTop w:val="0"/>
      <w:marBottom w:val="0"/>
      <w:divBdr>
        <w:top w:val="none" w:sz="0" w:space="0" w:color="auto"/>
        <w:left w:val="none" w:sz="0" w:space="0" w:color="auto"/>
        <w:bottom w:val="none" w:sz="0" w:space="0" w:color="auto"/>
        <w:right w:val="none" w:sz="0" w:space="0" w:color="auto"/>
      </w:divBdr>
      <w:divsChild>
        <w:div w:id="1414736490">
          <w:marLeft w:val="0"/>
          <w:marRight w:val="0"/>
          <w:marTop w:val="0"/>
          <w:marBottom w:val="0"/>
          <w:divBdr>
            <w:top w:val="none" w:sz="0" w:space="0" w:color="auto"/>
            <w:left w:val="none" w:sz="0" w:space="0" w:color="auto"/>
            <w:bottom w:val="none" w:sz="0" w:space="0" w:color="auto"/>
            <w:right w:val="none" w:sz="0" w:space="0" w:color="auto"/>
          </w:divBdr>
        </w:div>
        <w:div w:id="745033967">
          <w:marLeft w:val="0"/>
          <w:marRight w:val="0"/>
          <w:marTop w:val="0"/>
          <w:marBottom w:val="0"/>
          <w:divBdr>
            <w:top w:val="none" w:sz="0" w:space="0" w:color="auto"/>
            <w:left w:val="none" w:sz="0" w:space="0" w:color="auto"/>
            <w:bottom w:val="none" w:sz="0" w:space="0" w:color="auto"/>
            <w:right w:val="none" w:sz="0" w:space="0" w:color="auto"/>
          </w:divBdr>
        </w:div>
        <w:div w:id="2025862747">
          <w:marLeft w:val="0"/>
          <w:marRight w:val="0"/>
          <w:marTop w:val="0"/>
          <w:marBottom w:val="0"/>
          <w:divBdr>
            <w:top w:val="none" w:sz="0" w:space="0" w:color="auto"/>
            <w:left w:val="none" w:sz="0" w:space="0" w:color="auto"/>
            <w:bottom w:val="none" w:sz="0" w:space="0" w:color="auto"/>
            <w:right w:val="none" w:sz="0" w:space="0" w:color="auto"/>
          </w:divBdr>
        </w:div>
        <w:div w:id="1393889123">
          <w:marLeft w:val="0"/>
          <w:marRight w:val="0"/>
          <w:marTop w:val="0"/>
          <w:marBottom w:val="0"/>
          <w:divBdr>
            <w:top w:val="none" w:sz="0" w:space="0" w:color="auto"/>
            <w:left w:val="none" w:sz="0" w:space="0" w:color="auto"/>
            <w:bottom w:val="none" w:sz="0" w:space="0" w:color="auto"/>
            <w:right w:val="none" w:sz="0" w:space="0" w:color="auto"/>
          </w:divBdr>
        </w:div>
        <w:div w:id="1260680056">
          <w:marLeft w:val="0"/>
          <w:marRight w:val="0"/>
          <w:marTop w:val="0"/>
          <w:marBottom w:val="0"/>
          <w:divBdr>
            <w:top w:val="none" w:sz="0" w:space="0" w:color="auto"/>
            <w:left w:val="none" w:sz="0" w:space="0" w:color="auto"/>
            <w:bottom w:val="none" w:sz="0" w:space="0" w:color="auto"/>
            <w:right w:val="none" w:sz="0" w:space="0" w:color="auto"/>
          </w:divBdr>
        </w:div>
        <w:div w:id="356638">
          <w:marLeft w:val="0"/>
          <w:marRight w:val="0"/>
          <w:marTop w:val="0"/>
          <w:marBottom w:val="0"/>
          <w:divBdr>
            <w:top w:val="none" w:sz="0" w:space="0" w:color="auto"/>
            <w:left w:val="none" w:sz="0" w:space="0" w:color="auto"/>
            <w:bottom w:val="none" w:sz="0" w:space="0" w:color="auto"/>
            <w:right w:val="none" w:sz="0" w:space="0" w:color="auto"/>
          </w:divBdr>
        </w:div>
        <w:div w:id="719940302">
          <w:marLeft w:val="0"/>
          <w:marRight w:val="0"/>
          <w:marTop w:val="0"/>
          <w:marBottom w:val="0"/>
          <w:divBdr>
            <w:top w:val="none" w:sz="0" w:space="0" w:color="auto"/>
            <w:left w:val="none" w:sz="0" w:space="0" w:color="auto"/>
            <w:bottom w:val="none" w:sz="0" w:space="0" w:color="auto"/>
            <w:right w:val="none" w:sz="0" w:space="0" w:color="auto"/>
          </w:divBdr>
        </w:div>
      </w:divsChild>
    </w:div>
    <w:div w:id="127556634">
      <w:bodyDiv w:val="1"/>
      <w:marLeft w:val="0"/>
      <w:marRight w:val="0"/>
      <w:marTop w:val="0"/>
      <w:marBottom w:val="0"/>
      <w:divBdr>
        <w:top w:val="none" w:sz="0" w:space="0" w:color="auto"/>
        <w:left w:val="none" w:sz="0" w:space="0" w:color="auto"/>
        <w:bottom w:val="none" w:sz="0" w:space="0" w:color="auto"/>
        <w:right w:val="none" w:sz="0" w:space="0" w:color="auto"/>
      </w:divBdr>
    </w:div>
    <w:div w:id="189535925">
      <w:bodyDiv w:val="1"/>
      <w:marLeft w:val="0"/>
      <w:marRight w:val="0"/>
      <w:marTop w:val="0"/>
      <w:marBottom w:val="0"/>
      <w:divBdr>
        <w:top w:val="none" w:sz="0" w:space="0" w:color="auto"/>
        <w:left w:val="none" w:sz="0" w:space="0" w:color="auto"/>
        <w:bottom w:val="none" w:sz="0" w:space="0" w:color="auto"/>
        <w:right w:val="none" w:sz="0" w:space="0" w:color="auto"/>
      </w:divBdr>
    </w:div>
    <w:div w:id="264074736">
      <w:bodyDiv w:val="1"/>
      <w:marLeft w:val="0"/>
      <w:marRight w:val="0"/>
      <w:marTop w:val="0"/>
      <w:marBottom w:val="0"/>
      <w:divBdr>
        <w:top w:val="none" w:sz="0" w:space="0" w:color="auto"/>
        <w:left w:val="none" w:sz="0" w:space="0" w:color="auto"/>
        <w:bottom w:val="none" w:sz="0" w:space="0" w:color="auto"/>
        <w:right w:val="none" w:sz="0" w:space="0" w:color="auto"/>
      </w:divBdr>
    </w:div>
    <w:div w:id="298846160">
      <w:bodyDiv w:val="1"/>
      <w:marLeft w:val="0"/>
      <w:marRight w:val="0"/>
      <w:marTop w:val="0"/>
      <w:marBottom w:val="0"/>
      <w:divBdr>
        <w:top w:val="none" w:sz="0" w:space="0" w:color="auto"/>
        <w:left w:val="none" w:sz="0" w:space="0" w:color="auto"/>
        <w:bottom w:val="none" w:sz="0" w:space="0" w:color="auto"/>
        <w:right w:val="none" w:sz="0" w:space="0" w:color="auto"/>
      </w:divBdr>
    </w:div>
    <w:div w:id="349792985">
      <w:bodyDiv w:val="1"/>
      <w:marLeft w:val="0"/>
      <w:marRight w:val="0"/>
      <w:marTop w:val="0"/>
      <w:marBottom w:val="0"/>
      <w:divBdr>
        <w:top w:val="none" w:sz="0" w:space="0" w:color="auto"/>
        <w:left w:val="none" w:sz="0" w:space="0" w:color="auto"/>
        <w:bottom w:val="none" w:sz="0" w:space="0" w:color="auto"/>
        <w:right w:val="none" w:sz="0" w:space="0" w:color="auto"/>
      </w:divBdr>
    </w:div>
    <w:div w:id="408189086">
      <w:bodyDiv w:val="1"/>
      <w:marLeft w:val="0"/>
      <w:marRight w:val="0"/>
      <w:marTop w:val="0"/>
      <w:marBottom w:val="0"/>
      <w:divBdr>
        <w:top w:val="none" w:sz="0" w:space="0" w:color="auto"/>
        <w:left w:val="none" w:sz="0" w:space="0" w:color="auto"/>
        <w:bottom w:val="none" w:sz="0" w:space="0" w:color="auto"/>
        <w:right w:val="none" w:sz="0" w:space="0" w:color="auto"/>
      </w:divBdr>
    </w:div>
    <w:div w:id="418647998">
      <w:bodyDiv w:val="1"/>
      <w:marLeft w:val="0"/>
      <w:marRight w:val="0"/>
      <w:marTop w:val="0"/>
      <w:marBottom w:val="0"/>
      <w:divBdr>
        <w:top w:val="none" w:sz="0" w:space="0" w:color="auto"/>
        <w:left w:val="none" w:sz="0" w:space="0" w:color="auto"/>
        <w:bottom w:val="none" w:sz="0" w:space="0" w:color="auto"/>
        <w:right w:val="none" w:sz="0" w:space="0" w:color="auto"/>
      </w:divBdr>
    </w:div>
    <w:div w:id="628318369">
      <w:bodyDiv w:val="1"/>
      <w:marLeft w:val="0"/>
      <w:marRight w:val="0"/>
      <w:marTop w:val="0"/>
      <w:marBottom w:val="0"/>
      <w:divBdr>
        <w:top w:val="none" w:sz="0" w:space="0" w:color="auto"/>
        <w:left w:val="none" w:sz="0" w:space="0" w:color="auto"/>
        <w:bottom w:val="none" w:sz="0" w:space="0" w:color="auto"/>
        <w:right w:val="none" w:sz="0" w:space="0" w:color="auto"/>
      </w:divBdr>
    </w:div>
    <w:div w:id="735472557">
      <w:bodyDiv w:val="1"/>
      <w:marLeft w:val="0"/>
      <w:marRight w:val="0"/>
      <w:marTop w:val="0"/>
      <w:marBottom w:val="0"/>
      <w:divBdr>
        <w:top w:val="none" w:sz="0" w:space="0" w:color="auto"/>
        <w:left w:val="none" w:sz="0" w:space="0" w:color="auto"/>
        <w:bottom w:val="none" w:sz="0" w:space="0" w:color="auto"/>
        <w:right w:val="none" w:sz="0" w:space="0" w:color="auto"/>
      </w:divBdr>
    </w:div>
    <w:div w:id="763918690">
      <w:bodyDiv w:val="1"/>
      <w:marLeft w:val="0"/>
      <w:marRight w:val="0"/>
      <w:marTop w:val="0"/>
      <w:marBottom w:val="0"/>
      <w:divBdr>
        <w:top w:val="none" w:sz="0" w:space="0" w:color="auto"/>
        <w:left w:val="none" w:sz="0" w:space="0" w:color="auto"/>
        <w:bottom w:val="none" w:sz="0" w:space="0" w:color="auto"/>
        <w:right w:val="none" w:sz="0" w:space="0" w:color="auto"/>
      </w:divBdr>
    </w:div>
    <w:div w:id="806050273">
      <w:bodyDiv w:val="1"/>
      <w:marLeft w:val="0"/>
      <w:marRight w:val="0"/>
      <w:marTop w:val="0"/>
      <w:marBottom w:val="0"/>
      <w:divBdr>
        <w:top w:val="none" w:sz="0" w:space="0" w:color="auto"/>
        <w:left w:val="none" w:sz="0" w:space="0" w:color="auto"/>
        <w:bottom w:val="none" w:sz="0" w:space="0" w:color="auto"/>
        <w:right w:val="none" w:sz="0" w:space="0" w:color="auto"/>
      </w:divBdr>
    </w:div>
    <w:div w:id="1113864850">
      <w:bodyDiv w:val="1"/>
      <w:marLeft w:val="0"/>
      <w:marRight w:val="0"/>
      <w:marTop w:val="0"/>
      <w:marBottom w:val="0"/>
      <w:divBdr>
        <w:top w:val="none" w:sz="0" w:space="0" w:color="auto"/>
        <w:left w:val="none" w:sz="0" w:space="0" w:color="auto"/>
        <w:bottom w:val="none" w:sz="0" w:space="0" w:color="auto"/>
        <w:right w:val="none" w:sz="0" w:space="0" w:color="auto"/>
      </w:divBdr>
    </w:div>
    <w:div w:id="1125469397">
      <w:bodyDiv w:val="1"/>
      <w:marLeft w:val="0"/>
      <w:marRight w:val="0"/>
      <w:marTop w:val="0"/>
      <w:marBottom w:val="0"/>
      <w:divBdr>
        <w:top w:val="none" w:sz="0" w:space="0" w:color="auto"/>
        <w:left w:val="none" w:sz="0" w:space="0" w:color="auto"/>
        <w:bottom w:val="none" w:sz="0" w:space="0" w:color="auto"/>
        <w:right w:val="none" w:sz="0" w:space="0" w:color="auto"/>
      </w:divBdr>
    </w:div>
    <w:div w:id="1358852910">
      <w:bodyDiv w:val="1"/>
      <w:marLeft w:val="0"/>
      <w:marRight w:val="0"/>
      <w:marTop w:val="0"/>
      <w:marBottom w:val="0"/>
      <w:divBdr>
        <w:top w:val="none" w:sz="0" w:space="0" w:color="auto"/>
        <w:left w:val="none" w:sz="0" w:space="0" w:color="auto"/>
        <w:bottom w:val="none" w:sz="0" w:space="0" w:color="auto"/>
        <w:right w:val="none" w:sz="0" w:space="0" w:color="auto"/>
      </w:divBdr>
    </w:div>
    <w:div w:id="1390566931">
      <w:bodyDiv w:val="1"/>
      <w:marLeft w:val="0"/>
      <w:marRight w:val="0"/>
      <w:marTop w:val="0"/>
      <w:marBottom w:val="0"/>
      <w:divBdr>
        <w:top w:val="none" w:sz="0" w:space="0" w:color="auto"/>
        <w:left w:val="none" w:sz="0" w:space="0" w:color="auto"/>
        <w:bottom w:val="none" w:sz="0" w:space="0" w:color="auto"/>
        <w:right w:val="none" w:sz="0" w:space="0" w:color="auto"/>
      </w:divBdr>
    </w:div>
    <w:div w:id="1403524903">
      <w:bodyDiv w:val="1"/>
      <w:marLeft w:val="0"/>
      <w:marRight w:val="0"/>
      <w:marTop w:val="0"/>
      <w:marBottom w:val="0"/>
      <w:divBdr>
        <w:top w:val="none" w:sz="0" w:space="0" w:color="auto"/>
        <w:left w:val="none" w:sz="0" w:space="0" w:color="auto"/>
        <w:bottom w:val="none" w:sz="0" w:space="0" w:color="auto"/>
        <w:right w:val="none" w:sz="0" w:space="0" w:color="auto"/>
      </w:divBdr>
    </w:div>
    <w:div w:id="1541092113">
      <w:bodyDiv w:val="1"/>
      <w:marLeft w:val="0"/>
      <w:marRight w:val="0"/>
      <w:marTop w:val="0"/>
      <w:marBottom w:val="0"/>
      <w:divBdr>
        <w:top w:val="none" w:sz="0" w:space="0" w:color="auto"/>
        <w:left w:val="none" w:sz="0" w:space="0" w:color="auto"/>
        <w:bottom w:val="none" w:sz="0" w:space="0" w:color="auto"/>
        <w:right w:val="none" w:sz="0" w:space="0" w:color="auto"/>
      </w:divBdr>
    </w:div>
    <w:div w:id="1544245159">
      <w:bodyDiv w:val="1"/>
      <w:marLeft w:val="0"/>
      <w:marRight w:val="0"/>
      <w:marTop w:val="0"/>
      <w:marBottom w:val="0"/>
      <w:divBdr>
        <w:top w:val="none" w:sz="0" w:space="0" w:color="auto"/>
        <w:left w:val="none" w:sz="0" w:space="0" w:color="auto"/>
        <w:bottom w:val="none" w:sz="0" w:space="0" w:color="auto"/>
        <w:right w:val="none" w:sz="0" w:space="0" w:color="auto"/>
      </w:divBdr>
      <w:divsChild>
        <w:div w:id="2084066895">
          <w:marLeft w:val="0"/>
          <w:marRight w:val="0"/>
          <w:marTop w:val="0"/>
          <w:marBottom w:val="0"/>
          <w:divBdr>
            <w:top w:val="none" w:sz="0" w:space="0" w:color="auto"/>
            <w:left w:val="none" w:sz="0" w:space="0" w:color="auto"/>
            <w:bottom w:val="none" w:sz="0" w:space="0" w:color="auto"/>
            <w:right w:val="none" w:sz="0" w:space="0" w:color="auto"/>
          </w:divBdr>
        </w:div>
        <w:div w:id="673798372">
          <w:marLeft w:val="0"/>
          <w:marRight w:val="0"/>
          <w:marTop w:val="0"/>
          <w:marBottom w:val="0"/>
          <w:divBdr>
            <w:top w:val="none" w:sz="0" w:space="0" w:color="auto"/>
            <w:left w:val="none" w:sz="0" w:space="0" w:color="auto"/>
            <w:bottom w:val="none" w:sz="0" w:space="0" w:color="auto"/>
            <w:right w:val="none" w:sz="0" w:space="0" w:color="auto"/>
          </w:divBdr>
        </w:div>
        <w:div w:id="1011958203">
          <w:marLeft w:val="0"/>
          <w:marRight w:val="0"/>
          <w:marTop w:val="0"/>
          <w:marBottom w:val="0"/>
          <w:divBdr>
            <w:top w:val="none" w:sz="0" w:space="0" w:color="auto"/>
            <w:left w:val="none" w:sz="0" w:space="0" w:color="auto"/>
            <w:bottom w:val="none" w:sz="0" w:space="0" w:color="auto"/>
            <w:right w:val="none" w:sz="0" w:space="0" w:color="auto"/>
          </w:divBdr>
        </w:div>
        <w:div w:id="895162598">
          <w:marLeft w:val="0"/>
          <w:marRight w:val="0"/>
          <w:marTop w:val="0"/>
          <w:marBottom w:val="0"/>
          <w:divBdr>
            <w:top w:val="none" w:sz="0" w:space="0" w:color="auto"/>
            <w:left w:val="none" w:sz="0" w:space="0" w:color="auto"/>
            <w:bottom w:val="none" w:sz="0" w:space="0" w:color="auto"/>
            <w:right w:val="none" w:sz="0" w:space="0" w:color="auto"/>
          </w:divBdr>
        </w:div>
        <w:div w:id="1365056217">
          <w:marLeft w:val="0"/>
          <w:marRight w:val="0"/>
          <w:marTop w:val="0"/>
          <w:marBottom w:val="0"/>
          <w:divBdr>
            <w:top w:val="none" w:sz="0" w:space="0" w:color="auto"/>
            <w:left w:val="none" w:sz="0" w:space="0" w:color="auto"/>
            <w:bottom w:val="none" w:sz="0" w:space="0" w:color="auto"/>
            <w:right w:val="none" w:sz="0" w:space="0" w:color="auto"/>
          </w:divBdr>
        </w:div>
        <w:div w:id="181475078">
          <w:marLeft w:val="0"/>
          <w:marRight w:val="0"/>
          <w:marTop w:val="0"/>
          <w:marBottom w:val="0"/>
          <w:divBdr>
            <w:top w:val="none" w:sz="0" w:space="0" w:color="auto"/>
            <w:left w:val="none" w:sz="0" w:space="0" w:color="auto"/>
            <w:bottom w:val="none" w:sz="0" w:space="0" w:color="auto"/>
            <w:right w:val="none" w:sz="0" w:space="0" w:color="auto"/>
          </w:divBdr>
        </w:div>
        <w:div w:id="1596474645">
          <w:marLeft w:val="0"/>
          <w:marRight w:val="0"/>
          <w:marTop w:val="0"/>
          <w:marBottom w:val="0"/>
          <w:divBdr>
            <w:top w:val="none" w:sz="0" w:space="0" w:color="auto"/>
            <w:left w:val="none" w:sz="0" w:space="0" w:color="auto"/>
            <w:bottom w:val="none" w:sz="0" w:space="0" w:color="auto"/>
            <w:right w:val="none" w:sz="0" w:space="0" w:color="auto"/>
          </w:divBdr>
        </w:div>
      </w:divsChild>
    </w:div>
    <w:div w:id="1557661910">
      <w:bodyDiv w:val="1"/>
      <w:marLeft w:val="0"/>
      <w:marRight w:val="0"/>
      <w:marTop w:val="0"/>
      <w:marBottom w:val="0"/>
      <w:divBdr>
        <w:top w:val="none" w:sz="0" w:space="0" w:color="auto"/>
        <w:left w:val="none" w:sz="0" w:space="0" w:color="auto"/>
        <w:bottom w:val="none" w:sz="0" w:space="0" w:color="auto"/>
        <w:right w:val="none" w:sz="0" w:space="0" w:color="auto"/>
      </w:divBdr>
    </w:div>
    <w:div w:id="1612469053">
      <w:bodyDiv w:val="1"/>
      <w:marLeft w:val="0"/>
      <w:marRight w:val="0"/>
      <w:marTop w:val="0"/>
      <w:marBottom w:val="0"/>
      <w:divBdr>
        <w:top w:val="none" w:sz="0" w:space="0" w:color="auto"/>
        <w:left w:val="none" w:sz="0" w:space="0" w:color="auto"/>
        <w:bottom w:val="none" w:sz="0" w:space="0" w:color="auto"/>
        <w:right w:val="none" w:sz="0" w:space="0" w:color="auto"/>
      </w:divBdr>
    </w:div>
    <w:div w:id="1652715224">
      <w:bodyDiv w:val="1"/>
      <w:marLeft w:val="0"/>
      <w:marRight w:val="0"/>
      <w:marTop w:val="0"/>
      <w:marBottom w:val="0"/>
      <w:divBdr>
        <w:top w:val="none" w:sz="0" w:space="0" w:color="auto"/>
        <w:left w:val="none" w:sz="0" w:space="0" w:color="auto"/>
        <w:bottom w:val="none" w:sz="0" w:space="0" w:color="auto"/>
        <w:right w:val="none" w:sz="0" w:space="0" w:color="auto"/>
      </w:divBdr>
    </w:div>
    <w:div w:id="1697464807">
      <w:bodyDiv w:val="1"/>
      <w:marLeft w:val="0"/>
      <w:marRight w:val="0"/>
      <w:marTop w:val="0"/>
      <w:marBottom w:val="0"/>
      <w:divBdr>
        <w:top w:val="none" w:sz="0" w:space="0" w:color="auto"/>
        <w:left w:val="none" w:sz="0" w:space="0" w:color="auto"/>
        <w:bottom w:val="none" w:sz="0" w:space="0" w:color="auto"/>
        <w:right w:val="none" w:sz="0" w:space="0" w:color="auto"/>
      </w:divBdr>
      <w:divsChild>
        <w:div w:id="1371564841">
          <w:marLeft w:val="0"/>
          <w:marRight w:val="0"/>
          <w:marTop w:val="0"/>
          <w:marBottom w:val="0"/>
          <w:divBdr>
            <w:top w:val="none" w:sz="0" w:space="0" w:color="auto"/>
            <w:left w:val="none" w:sz="0" w:space="0" w:color="auto"/>
            <w:bottom w:val="none" w:sz="0" w:space="0" w:color="auto"/>
            <w:right w:val="none" w:sz="0" w:space="0" w:color="auto"/>
          </w:divBdr>
        </w:div>
        <w:div w:id="495464316">
          <w:marLeft w:val="0"/>
          <w:marRight w:val="0"/>
          <w:marTop w:val="0"/>
          <w:marBottom w:val="0"/>
          <w:divBdr>
            <w:top w:val="none" w:sz="0" w:space="0" w:color="auto"/>
            <w:left w:val="none" w:sz="0" w:space="0" w:color="auto"/>
            <w:bottom w:val="none" w:sz="0" w:space="0" w:color="auto"/>
            <w:right w:val="none" w:sz="0" w:space="0" w:color="auto"/>
          </w:divBdr>
        </w:div>
        <w:div w:id="1227299094">
          <w:marLeft w:val="0"/>
          <w:marRight w:val="0"/>
          <w:marTop w:val="0"/>
          <w:marBottom w:val="0"/>
          <w:divBdr>
            <w:top w:val="none" w:sz="0" w:space="0" w:color="auto"/>
            <w:left w:val="none" w:sz="0" w:space="0" w:color="auto"/>
            <w:bottom w:val="none" w:sz="0" w:space="0" w:color="auto"/>
            <w:right w:val="none" w:sz="0" w:space="0" w:color="auto"/>
          </w:divBdr>
        </w:div>
        <w:div w:id="2059429981">
          <w:marLeft w:val="0"/>
          <w:marRight w:val="0"/>
          <w:marTop w:val="0"/>
          <w:marBottom w:val="0"/>
          <w:divBdr>
            <w:top w:val="none" w:sz="0" w:space="0" w:color="auto"/>
            <w:left w:val="none" w:sz="0" w:space="0" w:color="auto"/>
            <w:bottom w:val="none" w:sz="0" w:space="0" w:color="auto"/>
            <w:right w:val="none" w:sz="0" w:space="0" w:color="auto"/>
          </w:divBdr>
        </w:div>
        <w:div w:id="1635866449">
          <w:marLeft w:val="0"/>
          <w:marRight w:val="0"/>
          <w:marTop w:val="0"/>
          <w:marBottom w:val="0"/>
          <w:divBdr>
            <w:top w:val="none" w:sz="0" w:space="0" w:color="auto"/>
            <w:left w:val="none" w:sz="0" w:space="0" w:color="auto"/>
            <w:bottom w:val="none" w:sz="0" w:space="0" w:color="auto"/>
            <w:right w:val="none" w:sz="0" w:space="0" w:color="auto"/>
          </w:divBdr>
        </w:div>
        <w:div w:id="1560820079">
          <w:marLeft w:val="0"/>
          <w:marRight w:val="0"/>
          <w:marTop w:val="0"/>
          <w:marBottom w:val="0"/>
          <w:divBdr>
            <w:top w:val="none" w:sz="0" w:space="0" w:color="auto"/>
            <w:left w:val="none" w:sz="0" w:space="0" w:color="auto"/>
            <w:bottom w:val="none" w:sz="0" w:space="0" w:color="auto"/>
            <w:right w:val="none" w:sz="0" w:space="0" w:color="auto"/>
          </w:divBdr>
        </w:div>
      </w:divsChild>
    </w:div>
    <w:div w:id="1724719670">
      <w:bodyDiv w:val="1"/>
      <w:marLeft w:val="0"/>
      <w:marRight w:val="0"/>
      <w:marTop w:val="0"/>
      <w:marBottom w:val="0"/>
      <w:divBdr>
        <w:top w:val="none" w:sz="0" w:space="0" w:color="auto"/>
        <w:left w:val="none" w:sz="0" w:space="0" w:color="auto"/>
        <w:bottom w:val="none" w:sz="0" w:space="0" w:color="auto"/>
        <w:right w:val="none" w:sz="0" w:space="0" w:color="auto"/>
      </w:divBdr>
    </w:div>
    <w:div w:id="1774280812">
      <w:bodyDiv w:val="1"/>
      <w:marLeft w:val="0"/>
      <w:marRight w:val="0"/>
      <w:marTop w:val="0"/>
      <w:marBottom w:val="0"/>
      <w:divBdr>
        <w:top w:val="none" w:sz="0" w:space="0" w:color="auto"/>
        <w:left w:val="none" w:sz="0" w:space="0" w:color="auto"/>
        <w:bottom w:val="none" w:sz="0" w:space="0" w:color="auto"/>
        <w:right w:val="none" w:sz="0" w:space="0" w:color="auto"/>
      </w:divBdr>
    </w:div>
    <w:div w:id="1788814115">
      <w:bodyDiv w:val="1"/>
      <w:marLeft w:val="0"/>
      <w:marRight w:val="0"/>
      <w:marTop w:val="0"/>
      <w:marBottom w:val="0"/>
      <w:divBdr>
        <w:top w:val="none" w:sz="0" w:space="0" w:color="auto"/>
        <w:left w:val="none" w:sz="0" w:space="0" w:color="auto"/>
        <w:bottom w:val="none" w:sz="0" w:space="0" w:color="auto"/>
        <w:right w:val="none" w:sz="0" w:space="0" w:color="auto"/>
      </w:divBdr>
    </w:div>
    <w:div w:id="1806502955">
      <w:bodyDiv w:val="1"/>
      <w:marLeft w:val="0"/>
      <w:marRight w:val="0"/>
      <w:marTop w:val="0"/>
      <w:marBottom w:val="0"/>
      <w:divBdr>
        <w:top w:val="none" w:sz="0" w:space="0" w:color="auto"/>
        <w:left w:val="none" w:sz="0" w:space="0" w:color="auto"/>
        <w:bottom w:val="none" w:sz="0" w:space="0" w:color="auto"/>
        <w:right w:val="none" w:sz="0" w:space="0" w:color="auto"/>
      </w:divBdr>
    </w:div>
    <w:div w:id="1912621026">
      <w:bodyDiv w:val="1"/>
      <w:marLeft w:val="0"/>
      <w:marRight w:val="0"/>
      <w:marTop w:val="0"/>
      <w:marBottom w:val="0"/>
      <w:divBdr>
        <w:top w:val="none" w:sz="0" w:space="0" w:color="auto"/>
        <w:left w:val="none" w:sz="0" w:space="0" w:color="auto"/>
        <w:bottom w:val="none" w:sz="0" w:space="0" w:color="auto"/>
        <w:right w:val="none" w:sz="0" w:space="0" w:color="auto"/>
      </w:divBdr>
    </w:div>
    <w:div w:id="1977369562">
      <w:bodyDiv w:val="1"/>
      <w:marLeft w:val="0"/>
      <w:marRight w:val="0"/>
      <w:marTop w:val="0"/>
      <w:marBottom w:val="0"/>
      <w:divBdr>
        <w:top w:val="none" w:sz="0" w:space="0" w:color="auto"/>
        <w:left w:val="none" w:sz="0" w:space="0" w:color="auto"/>
        <w:bottom w:val="none" w:sz="0" w:space="0" w:color="auto"/>
        <w:right w:val="none" w:sz="0" w:space="0" w:color="auto"/>
      </w:divBdr>
    </w:div>
    <w:div w:id="2048791547">
      <w:bodyDiv w:val="1"/>
      <w:marLeft w:val="0"/>
      <w:marRight w:val="0"/>
      <w:marTop w:val="0"/>
      <w:marBottom w:val="0"/>
      <w:divBdr>
        <w:top w:val="none" w:sz="0" w:space="0" w:color="auto"/>
        <w:left w:val="none" w:sz="0" w:space="0" w:color="auto"/>
        <w:bottom w:val="none" w:sz="0" w:space="0" w:color="auto"/>
        <w:right w:val="none" w:sz="0" w:space="0" w:color="auto"/>
      </w:divBdr>
    </w:div>
    <w:div w:id="20600840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hannonnash@trentu.c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matthews@alaska.ed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troe2@alaska.ed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pwhitneylackenbauer@trentu.ca" TargetMode="External"/><Relationship Id="rId4" Type="http://schemas.openxmlformats.org/officeDocument/2006/relationships/settings" Target="settings.xml"/><Relationship Id="rId9" Type="http://schemas.openxmlformats.org/officeDocument/2006/relationships/hyperlink" Target="mailto:rakee@alaska.edu"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ED3DF9-FD97-4510-A8B3-B313F3A677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898</Words>
  <Characters>5123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Univeristy of Alaska Anchorage</Company>
  <LinksUpToDate>false</LinksUpToDate>
  <CharactersWithSpaces>6009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Randy Kee</cp:lastModifiedBy>
  <cp:revision>2</cp:revision>
  <cp:lastPrinted>2019-03-07T18:36:00Z</cp:lastPrinted>
  <dcterms:created xsi:type="dcterms:W3CDTF">2020-09-14T03:39:00Z</dcterms:created>
  <dcterms:modified xsi:type="dcterms:W3CDTF">2020-09-14T03:39:00Z</dcterms:modified>
</cp:coreProperties>
</file>